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5DE" w:rsidRPr="00F156D5" w:rsidRDefault="008615DE" w:rsidP="008615DE">
      <w:pPr>
        <w:pBdr>
          <w:top w:val="single" w:sz="24" w:space="0" w:color="auto"/>
          <w:bottom w:val="single" w:sz="24" w:space="1" w:color="auto"/>
        </w:pBdr>
        <w:tabs>
          <w:tab w:val="right" w:pos="9639"/>
        </w:tabs>
        <w:spacing w:line="360" w:lineRule="auto"/>
        <w:rPr>
          <w:rFonts w:ascii="Arial" w:hAnsi="Arial" w:cs="Arial"/>
          <w:bCs/>
          <w:caps/>
          <w:szCs w:val="28"/>
        </w:rPr>
      </w:pPr>
      <w:bookmarkStart w:id="0" w:name="i15469"/>
      <w:bookmarkStart w:id="1" w:name="_Toc436314980"/>
      <w:bookmarkStart w:id="2" w:name="_Toc436315015"/>
      <w:bookmarkStart w:id="3" w:name="_GoBack"/>
      <w:bookmarkEnd w:id="3"/>
    </w:p>
    <w:p w:rsidR="008615DE" w:rsidRPr="0088733C" w:rsidRDefault="008615DE" w:rsidP="008615DE">
      <w:pPr>
        <w:pBdr>
          <w:top w:val="single" w:sz="24" w:space="0" w:color="auto"/>
          <w:bottom w:val="single" w:sz="24" w:space="1" w:color="auto"/>
        </w:pBdr>
        <w:tabs>
          <w:tab w:val="right" w:pos="9639"/>
        </w:tabs>
        <w:spacing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  <w:r w:rsidRPr="0088733C">
        <w:rPr>
          <w:rFonts w:ascii="Arial" w:hAnsi="Arial" w:cs="Arial"/>
          <w:b/>
          <w:bCs/>
          <w:caps/>
          <w:sz w:val="28"/>
          <w:szCs w:val="28"/>
        </w:rPr>
        <w:t>Федеральное агентство</w:t>
      </w:r>
    </w:p>
    <w:p w:rsidR="008615DE" w:rsidRPr="0088733C" w:rsidRDefault="008615DE" w:rsidP="008615DE">
      <w:pPr>
        <w:pBdr>
          <w:top w:val="single" w:sz="24" w:space="0" w:color="auto"/>
          <w:bottom w:val="single" w:sz="24" w:space="1" w:color="auto"/>
        </w:pBdr>
        <w:tabs>
          <w:tab w:val="right" w:pos="9639"/>
        </w:tabs>
        <w:spacing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  <w:r w:rsidRPr="0088733C">
        <w:rPr>
          <w:rFonts w:ascii="Arial" w:hAnsi="Arial" w:cs="Arial"/>
          <w:b/>
          <w:bCs/>
          <w:caps/>
          <w:sz w:val="28"/>
          <w:szCs w:val="28"/>
        </w:rPr>
        <w:t>по техническому регулированию и метрологии</w:t>
      </w:r>
    </w:p>
    <w:p w:rsidR="008615DE" w:rsidRPr="00F156D5" w:rsidRDefault="008615DE" w:rsidP="008615DE">
      <w:pPr>
        <w:pBdr>
          <w:top w:val="single" w:sz="24" w:space="0" w:color="auto"/>
          <w:bottom w:val="single" w:sz="24" w:space="1" w:color="auto"/>
        </w:pBdr>
        <w:tabs>
          <w:tab w:val="right" w:pos="9639"/>
        </w:tabs>
        <w:spacing w:line="360" w:lineRule="auto"/>
        <w:rPr>
          <w:rFonts w:ascii="Arial" w:hAnsi="Arial" w:cs="Arial"/>
          <w:bCs/>
          <w:caps/>
          <w:szCs w:val="28"/>
        </w:rPr>
      </w:pPr>
      <w:r w:rsidRPr="00F156D5">
        <w:rPr>
          <w:rFonts w:ascii="Arial" w:hAnsi="Arial" w:cs="Arial"/>
          <w:bCs/>
          <w:caps/>
          <w:szCs w:val="28"/>
        </w:rPr>
        <w:tab/>
      </w: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3686"/>
        <w:gridCol w:w="3366"/>
      </w:tblGrid>
      <w:tr w:rsidR="008615DE" w:rsidRPr="00F156D5" w:rsidTr="008615DE">
        <w:trPr>
          <w:trHeight w:val="2797"/>
          <w:jc w:val="right"/>
        </w:trPr>
        <w:tc>
          <w:tcPr>
            <w:tcW w:w="3686" w:type="dxa"/>
          </w:tcPr>
          <w:p w:rsidR="008615DE" w:rsidRPr="0088733C" w:rsidRDefault="008615DE" w:rsidP="005161F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aps/>
                <w:spacing w:val="40"/>
                <w:sz w:val="28"/>
                <w:szCs w:val="28"/>
              </w:rPr>
            </w:pPr>
            <w:r w:rsidRPr="0088733C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-1659890</wp:posOffset>
                  </wp:positionH>
                  <wp:positionV relativeFrom="paragraph">
                    <wp:posOffset>28575</wp:posOffset>
                  </wp:positionV>
                  <wp:extent cx="1372235" cy="899795"/>
                  <wp:effectExtent l="19050" t="0" r="0" b="0"/>
                  <wp:wrapNone/>
                  <wp:docPr id="35" name="Рисунок 3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733C">
              <w:rPr>
                <w:rFonts w:ascii="Arial" w:hAnsi="Arial" w:cs="Arial"/>
                <w:b/>
                <w:bCs/>
                <w:caps/>
                <w:spacing w:val="40"/>
                <w:sz w:val="28"/>
                <w:szCs w:val="28"/>
              </w:rPr>
              <w:t>Национальный</w:t>
            </w:r>
          </w:p>
          <w:p w:rsidR="008615DE" w:rsidRPr="0088733C" w:rsidRDefault="008615DE" w:rsidP="005161F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aps/>
                <w:spacing w:val="40"/>
                <w:sz w:val="28"/>
                <w:szCs w:val="28"/>
              </w:rPr>
            </w:pPr>
            <w:r w:rsidRPr="0088733C">
              <w:rPr>
                <w:rFonts w:ascii="Arial" w:hAnsi="Arial" w:cs="Arial"/>
                <w:b/>
                <w:bCs/>
                <w:caps/>
                <w:spacing w:val="40"/>
                <w:sz w:val="28"/>
                <w:szCs w:val="28"/>
              </w:rPr>
              <w:t>Стандарт</w:t>
            </w:r>
          </w:p>
          <w:p w:rsidR="008615DE" w:rsidRPr="0088733C" w:rsidRDefault="008615DE" w:rsidP="005161F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aps/>
                <w:spacing w:val="40"/>
                <w:sz w:val="28"/>
                <w:szCs w:val="28"/>
              </w:rPr>
            </w:pPr>
            <w:r w:rsidRPr="0088733C">
              <w:rPr>
                <w:rFonts w:ascii="Arial" w:hAnsi="Arial" w:cs="Arial"/>
                <w:b/>
                <w:bCs/>
                <w:caps/>
                <w:spacing w:val="40"/>
                <w:sz w:val="28"/>
                <w:szCs w:val="28"/>
              </w:rPr>
              <w:t>Российской</w:t>
            </w:r>
          </w:p>
          <w:p w:rsidR="008615DE" w:rsidRPr="00F156D5" w:rsidRDefault="008615DE" w:rsidP="008615DE">
            <w:pPr>
              <w:spacing w:line="360" w:lineRule="auto"/>
              <w:jc w:val="center"/>
              <w:rPr>
                <w:rFonts w:ascii="Arial" w:hAnsi="Arial" w:cs="Arial"/>
                <w:bCs/>
                <w:szCs w:val="28"/>
              </w:rPr>
            </w:pPr>
            <w:r w:rsidRPr="0088733C">
              <w:rPr>
                <w:rFonts w:ascii="Arial" w:hAnsi="Arial" w:cs="Arial"/>
                <w:b/>
                <w:bCs/>
                <w:caps/>
                <w:spacing w:val="40"/>
                <w:sz w:val="28"/>
                <w:szCs w:val="28"/>
              </w:rPr>
              <w:t>ФЕДЕРАЦИИ</w:t>
            </w:r>
          </w:p>
        </w:tc>
        <w:tc>
          <w:tcPr>
            <w:tcW w:w="3366" w:type="dxa"/>
          </w:tcPr>
          <w:p w:rsidR="008615DE" w:rsidRPr="0088733C" w:rsidRDefault="008615DE" w:rsidP="005161F4">
            <w:pPr>
              <w:spacing w:line="360" w:lineRule="auto"/>
              <w:rPr>
                <w:rFonts w:ascii="Arial" w:hAnsi="Arial" w:cs="Arial"/>
                <w:b/>
                <w:bCs/>
                <w:caps/>
                <w:sz w:val="28"/>
                <w:szCs w:val="28"/>
              </w:rPr>
            </w:pPr>
            <w:r w:rsidRPr="0088733C">
              <w:rPr>
                <w:rFonts w:ascii="Arial" w:hAnsi="Arial" w:cs="Arial"/>
                <w:b/>
                <w:bCs/>
                <w:caps/>
                <w:sz w:val="28"/>
                <w:szCs w:val="28"/>
              </w:rPr>
              <w:t>ГОСТ Р</w:t>
            </w:r>
          </w:p>
          <w:p w:rsidR="008615DE" w:rsidRPr="00B81D1B" w:rsidRDefault="0088733C" w:rsidP="005161F4">
            <w:pPr>
              <w:spacing w:line="360" w:lineRule="auto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(окончательная редакция)</w:t>
            </w:r>
          </w:p>
          <w:p w:rsidR="008615DE" w:rsidRPr="00F156D5" w:rsidRDefault="008615DE" w:rsidP="005161F4">
            <w:pPr>
              <w:spacing w:line="360" w:lineRule="auto"/>
              <w:rPr>
                <w:rFonts w:ascii="Arial" w:hAnsi="Arial" w:cs="Arial"/>
                <w:b/>
                <w:bCs/>
                <w:caps/>
                <w:szCs w:val="28"/>
              </w:rPr>
            </w:pPr>
          </w:p>
        </w:tc>
      </w:tr>
    </w:tbl>
    <w:p w:rsidR="008615DE" w:rsidRDefault="008615DE" w:rsidP="005F7080">
      <w:pPr>
        <w:pBdr>
          <w:top w:val="single" w:sz="24" w:space="31" w:color="auto"/>
        </w:pBdr>
        <w:spacing w:line="360" w:lineRule="auto"/>
        <w:rPr>
          <w:rFonts w:ascii="Arial" w:hAnsi="Arial" w:cs="Arial"/>
          <w:b/>
          <w:bCs/>
          <w:caps/>
          <w:spacing w:val="20"/>
          <w:szCs w:val="28"/>
        </w:rPr>
      </w:pPr>
    </w:p>
    <w:p w:rsidR="005F7080" w:rsidRDefault="005F7080" w:rsidP="005F7080">
      <w:pPr>
        <w:pBdr>
          <w:top w:val="single" w:sz="24" w:space="31" w:color="auto"/>
        </w:pBdr>
        <w:spacing w:line="360" w:lineRule="auto"/>
        <w:rPr>
          <w:rFonts w:ascii="Arial" w:hAnsi="Arial" w:cs="Arial"/>
          <w:b/>
          <w:bCs/>
          <w:caps/>
          <w:spacing w:val="20"/>
          <w:szCs w:val="28"/>
        </w:rPr>
      </w:pPr>
    </w:p>
    <w:p w:rsidR="008615DE" w:rsidRPr="00F156D5" w:rsidRDefault="008615DE" w:rsidP="008615DE">
      <w:pPr>
        <w:spacing w:line="360" w:lineRule="auto"/>
        <w:rPr>
          <w:rFonts w:ascii="Arial" w:hAnsi="Arial" w:cs="Arial"/>
          <w:b/>
          <w:szCs w:val="28"/>
        </w:rPr>
      </w:pPr>
    </w:p>
    <w:p w:rsidR="005F7080" w:rsidRPr="005F7080" w:rsidRDefault="008615DE" w:rsidP="005F7080">
      <w:pPr>
        <w:spacing w:after="0" w:line="360" w:lineRule="auto"/>
        <w:ind w:right="-1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5F708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Качество воды </w:t>
      </w:r>
    </w:p>
    <w:p w:rsidR="008615DE" w:rsidRPr="005F7080" w:rsidRDefault="008615DE" w:rsidP="008615DE">
      <w:pPr>
        <w:spacing w:line="360" w:lineRule="auto"/>
        <w:ind w:right="-1"/>
        <w:jc w:val="center"/>
        <w:rPr>
          <w:rFonts w:ascii="Arial" w:hAnsi="Arial" w:cs="Arial"/>
          <w:i/>
          <w:sz w:val="28"/>
          <w:szCs w:val="28"/>
        </w:rPr>
      </w:pPr>
      <w:r w:rsidRPr="005F708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Системы водоснабжения наружные. Требования к графическому отображению основных структурных элементов и технологических связей между ними</w:t>
      </w:r>
    </w:p>
    <w:p w:rsidR="008615DE" w:rsidRPr="00C62A5F" w:rsidRDefault="005F7080" w:rsidP="005F7080">
      <w:pPr>
        <w:spacing w:line="360" w:lineRule="auto"/>
        <w:ind w:right="-1"/>
        <w:jc w:val="center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>Издание официальное</w:t>
      </w:r>
    </w:p>
    <w:p w:rsidR="005F7080" w:rsidRDefault="005F7080" w:rsidP="008615DE">
      <w:pPr>
        <w:spacing w:line="360" w:lineRule="auto"/>
        <w:ind w:right="-1"/>
        <w:rPr>
          <w:rFonts w:ascii="Arial" w:hAnsi="Arial" w:cs="Arial"/>
          <w:szCs w:val="28"/>
        </w:rPr>
      </w:pPr>
    </w:p>
    <w:p w:rsidR="005F7080" w:rsidRPr="00F156D5" w:rsidRDefault="005F7080" w:rsidP="008615DE">
      <w:pPr>
        <w:spacing w:line="360" w:lineRule="auto"/>
        <w:ind w:right="-1"/>
        <w:rPr>
          <w:rFonts w:ascii="Arial" w:hAnsi="Arial" w:cs="Arial"/>
          <w:szCs w:val="28"/>
        </w:rPr>
      </w:pPr>
    </w:p>
    <w:tbl>
      <w:tblPr>
        <w:tblW w:w="1925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0"/>
        <w:gridCol w:w="2857"/>
      </w:tblGrid>
      <w:tr w:rsidR="008615DE" w:rsidRPr="00F156D5" w:rsidTr="008615DE">
        <w:trPr>
          <w:tblCellSpacing w:w="0" w:type="dxa"/>
          <w:jc w:val="center"/>
        </w:trPr>
        <w:tc>
          <w:tcPr>
            <w:tcW w:w="958" w:type="pct"/>
            <w:vAlign w:val="center"/>
          </w:tcPr>
          <w:p w:rsidR="008615DE" w:rsidRPr="00F156D5" w:rsidRDefault="008615DE" w:rsidP="005161F4">
            <w:pPr>
              <w:spacing w:line="360" w:lineRule="auto"/>
              <w:rPr>
                <w:rFonts w:ascii="Arial" w:hAnsi="Arial" w:cs="Arial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Cs w:val="28"/>
                <w:lang w:eastAsia="ru-RU"/>
              </w:rPr>
              <w:drawing>
                <wp:inline distT="0" distB="0" distL="0" distR="0">
                  <wp:extent cx="409575" cy="352425"/>
                  <wp:effectExtent l="19050" t="0" r="9525" b="0"/>
                  <wp:docPr id="181" name="Рисунок 7" descr="http://www.tehlit.ru/1lib_norma_doc/54/54174/x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tehlit.ru/1lib_norma_doc/54/54174/x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pct"/>
            <w:vAlign w:val="center"/>
          </w:tcPr>
          <w:p w:rsidR="008615DE" w:rsidRPr="0017283E" w:rsidRDefault="008615DE" w:rsidP="005161F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8"/>
                <w:lang w:eastAsia="ru-RU"/>
              </w:rPr>
            </w:pPr>
            <w:r w:rsidRPr="0017283E">
              <w:rPr>
                <w:rFonts w:ascii="Arial" w:hAnsi="Arial" w:cs="Arial"/>
                <w:b/>
                <w:sz w:val="24"/>
                <w:szCs w:val="28"/>
                <w:lang w:eastAsia="ru-RU"/>
              </w:rPr>
              <w:t>Москва</w:t>
            </w:r>
          </w:p>
          <w:p w:rsidR="008615DE" w:rsidRPr="0017283E" w:rsidRDefault="008615DE" w:rsidP="005161F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8"/>
                <w:lang w:eastAsia="ru-RU"/>
              </w:rPr>
            </w:pPr>
            <w:r w:rsidRPr="0017283E">
              <w:rPr>
                <w:rFonts w:ascii="Arial" w:hAnsi="Arial" w:cs="Arial"/>
                <w:b/>
                <w:sz w:val="24"/>
                <w:szCs w:val="28"/>
                <w:lang w:eastAsia="ru-RU"/>
              </w:rPr>
              <w:t>Стандартинформ</w:t>
            </w:r>
          </w:p>
          <w:p w:rsidR="008615DE" w:rsidRPr="002E61EF" w:rsidRDefault="008615DE" w:rsidP="005161F4">
            <w:pPr>
              <w:spacing w:line="360" w:lineRule="auto"/>
              <w:jc w:val="center"/>
              <w:rPr>
                <w:rFonts w:ascii="Arial" w:hAnsi="Arial" w:cs="Arial"/>
                <w:b/>
                <w:szCs w:val="28"/>
                <w:lang w:eastAsia="ru-RU"/>
              </w:rPr>
            </w:pPr>
            <w:r w:rsidRPr="0017283E">
              <w:rPr>
                <w:rFonts w:ascii="Arial" w:hAnsi="Arial" w:cs="Arial"/>
                <w:b/>
                <w:sz w:val="24"/>
                <w:szCs w:val="28"/>
                <w:lang w:eastAsia="ru-RU"/>
              </w:rPr>
              <w:t>20</w:t>
            </w:r>
          </w:p>
        </w:tc>
      </w:tr>
      <w:bookmarkEnd w:id="0"/>
      <w:bookmarkEnd w:id="1"/>
      <w:bookmarkEnd w:id="2"/>
    </w:tbl>
    <w:p w:rsidR="008615DE" w:rsidRDefault="008615DE" w:rsidP="005F7080">
      <w:pPr>
        <w:shd w:val="clear" w:color="auto" w:fill="FFFFFF"/>
        <w:spacing w:before="240" w:after="240" w:line="360" w:lineRule="auto"/>
        <w:rPr>
          <w:rFonts w:ascii="Arial" w:hAnsi="Arial" w:cs="Arial"/>
          <w:b/>
          <w:bCs/>
          <w:szCs w:val="28"/>
          <w:lang w:eastAsia="ru-RU"/>
        </w:rPr>
      </w:pPr>
      <w:r>
        <w:rPr>
          <w:rFonts w:ascii="Arial" w:hAnsi="Arial" w:cs="Arial"/>
          <w:b/>
          <w:bCs/>
          <w:szCs w:val="28"/>
          <w:lang w:eastAsia="ru-RU"/>
        </w:rPr>
        <w:br w:type="page"/>
      </w:r>
    </w:p>
    <w:p w:rsidR="008615DE" w:rsidRPr="005F7080" w:rsidRDefault="008615DE" w:rsidP="008615DE">
      <w:pPr>
        <w:shd w:val="clear" w:color="auto" w:fill="FFFFFF"/>
        <w:spacing w:before="240" w:after="240" w:line="360" w:lineRule="auto"/>
        <w:jc w:val="center"/>
        <w:rPr>
          <w:rFonts w:ascii="Arial" w:hAnsi="Arial" w:cs="Arial"/>
          <w:sz w:val="28"/>
          <w:szCs w:val="28"/>
          <w:lang w:eastAsia="ru-RU"/>
        </w:rPr>
      </w:pPr>
      <w:r w:rsidRPr="005F7080">
        <w:rPr>
          <w:rFonts w:ascii="Arial" w:hAnsi="Arial" w:cs="Arial"/>
          <w:b/>
          <w:bCs/>
          <w:sz w:val="28"/>
          <w:szCs w:val="28"/>
          <w:lang w:eastAsia="ru-RU"/>
        </w:rPr>
        <w:lastRenderedPageBreak/>
        <w:t>Предисловие</w:t>
      </w:r>
    </w:p>
    <w:p w:rsidR="008615DE" w:rsidRPr="00626785" w:rsidRDefault="008615DE" w:rsidP="005F7080">
      <w:pPr>
        <w:spacing w:line="360" w:lineRule="auto"/>
        <w:ind w:firstLine="567"/>
        <w:jc w:val="both"/>
        <w:rPr>
          <w:rFonts w:ascii="Arial" w:hAnsi="Arial" w:cs="Arial"/>
          <w:sz w:val="24"/>
          <w:szCs w:val="28"/>
          <w:lang w:eastAsia="ru-RU"/>
        </w:rPr>
      </w:pPr>
      <w:r w:rsidRPr="008D6F0F">
        <w:rPr>
          <w:rFonts w:ascii="Arial" w:hAnsi="Arial" w:cs="Arial"/>
          <w:sz w:val="24"/>
          <w:szCs w:val="28"/>
          <w:lang w:eastAsia="ru-RU"/>
        </w:rPr>
        <w:t xml:space="preserve">1 РАЗРАБОТАН </w:t>
      </w:r>
      <w:r>
        <w:rPr>
          <w:rFonts w:ascii="Arial" w:hAnsi="Arial" w:cs="Arial"/>
          <w:sz w:val="24"/>
          <w:szCs w:val="28"/>
          <w:lang w:eastAsia="ru-RU"/>
        </w:rPr>
        <w:t>Российской ассоциацией водоснабжения и водоотведения</w:t>
      </w:r>
      <w:r w:rsidR="00626785">
        <w:rPr>
          <w:rFonts w:ascii="Arial" w:hAnsi="Arial" w:cs="Arial"/>
          <w:sz w:val="24"/>
          <w:szCs w:val="28"/>
          <w:lang w:eastAsia="ru-RU"/>
        </w:rPr>
        <w:t>и Государственной корпорацией «Фонд содействие и реформирование ЖКХ»</w:t>
      </w:r>
    </w:p>
    <w:p w:rsidR="008615DE" w:rsidRPr="008D6F0F" w:rsidRDefault="008615DE" w:rsidP="005F7080">
      <w:pPr>
        <w:spacing w:line="360" w:lineRule="auto"/>
        <w:ind w:firstLine="567"/>
        <w:jc w:val="both"/>
        <w:rPr>
          <w:rFonts w:ascii="Arial" w:hAnsi="Arial" w:cs="Arial"/>
          <w:sz w:val="24"/>
          <w:szCs w:val="28"/>
          <w:lang w:eastAsia="ru-RU"/>
        </w:rPr>
      </w:pPr>
      <w:r w:rsidRPr="008D6F0F">
        <w:rPr>
          <w:rFonts w:ascii="Arial" w:hAnsi="Arial" w:cs="Arial"/>
          <w:sz w:val="24"/>
          <w:szCs w:val="28"/>
          <w:lang w:eastAsia="ru-RU"/>
        </w:rPr>
        <w:t>2 ВНЕСЕН Техническим комитетом по стандартизации ТК 343 «Качество воды»</w:t>
      </w:r>
    </w:p>
    <w:p w:rsidR="008615DE" w:rsidRPr="008D6F0F" w:rsidRDefault="008615DE" w:rsidP="005F7080">
      <w:pPr>
        <w:spacing w:line="360" w:lineRule="auto"/>
        <w:ind w:firstLine="567"/>
        <w:jc w:val="both"/>
        <w:rPr>
          <w:rFonts w:ascii="Arial" w:hAnsi="Arial" w:cs="Arial"/>
          <w:sz w:val="24"/>
          <w:szCs w:val="28"/>
          <w:lang w:eastAsia="ru-RU"/>
        </w:rPr>
      </w:pPr>
      <w:r w:rsidRPr="008D6F0F">
        <w:rPr>
          <w:rFonts w:ascii="Arial" w:hAnsi="Arial" w:cs="Arial"/>
          <w:sz w:val="24"/>
          <w:szCs w:val="28"/>
          <w:lang w:eastAsia="ru-RU"/>
        </w:rPr>
        <w:t xml:space="preserve">3 УТВЕРЖДЕН И ВВЕДЕН В ДЕЙСТВИЕ Приказом Федерального агентства по техническому регулированию и метрологии от </w:t>
      </w:r>
      <w:r>
        <w:rPr>
          <w:rFonts w:ascii="Arial" w:hAnsi="Arial" w:cs="Arial"/>
          <w:sz w:val="24"/>
          <w:szCs w:val="28"/>
          <w:lang w:eastAsia="ru-RU"/>
        </w:rPr>
        <w:t xml:space="preserve">                                 №</w:t>
      </w:r>
    </w:p>
    <w:p w:rsidR="00626785" w:rsidRPr="00626785" w:rsidRDefault="008615DE" w:rsidP="005F7080">
      <w:pPr>
        <w:spacing w:before="240" w:after="240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26785">
        <w:rPr>
          <w:rFonts w:ascii="Arial" w:hAnsi="Arial" w:cs="Arial"/>
          <w:sz w:val="24"/>
          <w:szCs w:val="24"/>
          <w:lang w:eastAsia="ru-RU"/>
        </w:rPr>
        <w:t xml:space="preserve">4 Настоящий стандарт </w:t>
      </w:r>
      <w:r w:rsidR="00626785" w:rsidRPr="00626785">
        <w:rPr>
          <w:rFonts w:ascii="Arial" w:hAnsi="Arial" w:cs="Arial"/>
          <w:sz w:val="24"/>
          <w:szCs w:val="24"/>
          <w:lang w:eastAsia="ru-RU"/>
        </w:rPr>
        <w:t xml:space="preserve">учитывает </w:t>
      </w:r>
      <w:r w:rsidRPr="00626785">
        <w:rPr>
          <w:rFonts w:ascii="Arial" w:hAnsi="Arial" w:cs="Arial"/>
          <w:sz w:val="24"/>
          <w:szCs w:val="24"/>
          <w:lang w:eastAsia="ru-RU"/>
        </w:rPr>
        <w:t xml:space="preserve">требования </w:t>
      </w:r>
      <w:r w:rsidR="008F7073" w:rsidRPr="008F7073">
        <w:rPr>
          <w:rFonts w:ascii="Arial" w:hAnsi="Arial" w:cs="Arial"/>
          <w:sz w:val="24"/>
          <w:szCs w:val="24"/>
          <w:lang w:eastAsia="ru-RU"/>
        </w:rPr>
        <w:t xml:space="preserve">[1] </w:t>
      </w:r>
      <w:r w:rsidR="00626785" w:rsidRPr="00626785">
        <w:rPr>
          <w:rFonts w:ascii="Arial" w:eastAsia="Times New Roman" w:hAnsi="Arial" w:cs="Arial"/>
          <w:sz w:val="24"/>
          <w:szCs w:val="24"/>
          <w:lang w:eastAsia="ru-RU"/>
        </w:rPr>
        <w:t xml:space="preserve">и служит для графического описания инвентаризации системы водоснабжения населенных пунктов. Национальный стандарт разрабатывается в целях обеспечение мероприятий Федерального проекта «Чистая вода» </w:t>
      </w:r>
      <w:r w:rsidR="00877C4E" w:rsidRPr="00877C4E">
        <w:rPr>
          <w:rFonts w:ascii="Arial" w:eastAsia="Times New Roman" w:hAnsi="Arial" w:cs="Arial"/>
          <w:sz w:val="24"/>
          <w:szCs w:val="24"/>
          <w:lang w:eastAsia="ru-RU"/>
        </w:rPr>
        <w:t>[2]</w:t>
      </w:r>
      <w:r w:rsidR="00626785" w:rsidRPr="00626785">
        <w:rPr>
          <w:rFonts w:ascii="Arial" w:eastAsia="Times New Roman" w:hAnsi="Arial" w:cs="Arial"/>
          <w:sz w:val="24"/>
          <w:szCs w:val="24"/>
          <w:lang w:eastAsia="ru-RU"/>
        </w:rPr>
        <w:t xml:space="preserve"> Графическое описания систем водоснабжения населенных пунктов необходимо для повышения эффективности водохозяйственной деятельности за счет наглядного формирования объектов систем водоснабжения, облегчения чтения рисунков, эскизов и чертежей в целях принятия энерго- и ресурсоэффективных мероприятий, служит для повышения качества воды централизованных систем водоснабжения.  </w:t>
      </w:r>
    </w:p>
    <w:p w:rsidR="008615DE" w:rsidRPr="00397886" w:rsidRDefault="008615DE" w:rsidP="005F7080">
      <w:pPr>
        <w:spacing w:before="240" w:after="0"/>
        <w:ind w:firstLine="567"/>
        <w:jc w:val="both"/>
        <w:rPr>
          <w:rFonts w:ascii="Arial" w:hAnsi="Arial" w:cs="Arial"/>
          <w:sz w:val="24"/>
          <w:szCs w:val="28"/>
          <w:lang w:eastAsia="ru-RU"/>
        </w:rPr>
      </w:pPr>
      <w:r w:rsidRPr="000D6979">
        <w:rPr>
          <w:rFonts w:ascii="Arial" w:hAnsi="Arial" w:cs="Arial"/>
          <w:sz w:val="24"/>
          <w:szCs w:val="28"/>
          <w:lang w:eastAsia="ru-RU"/>
        </w:rPr>
        <w:t xml:space="preserve">5 </w:t>
      </w:r>
      <w:r>
        <w:rPr>
          <w:rFonts w:ascii="Arial" w:hAnsi="Arial" w:cs="Arial"/>
          <w:sz w:val="24"/>
          <w:szCs w:val="28"/>
          <w:lang w:eastAsia="ru-RU"/>
        </w:rPr>
        <w:t>ВВЕДЕН ВПЕРВЫЕ</w:t>
      </w:r>
    </w:p>
    <w:p w:rsidR="008615DE" w:rsidRDefault="008615DE" w:rsidP="005F7080">
      <w:pPr>
        <w:spacing w:after="240"/>
        <w:ind w:firstLine="567"/>
        <w:jc w:val="both"/>
        <w:rPr>
          <w:rStyle w:val="FontStyle32"/>
          <w:rFonts w:ascii="Arial" w:hAnsi="Arial" w:cs="Arial"/>
          <w:i/>
        </w:rPr>
      </w:pPr>
      <w:r w:rsidRPr="00963EEA">
        <w:rPr>
          <w:rFonts w:ascii="Arial" w:hAnsi="Arial" w:cs="Arial"/>
          <w:i/>
          <w:lang w:eastAsia="ar-SA"/>
        </w:rPr>
        <w:t>Правила применения настоящего стандарта установлены в статье 26 Федерального закона от 29 июня 2015 г. № 162-ФЗ «О стандартизации в Российской Федерации»</w:t>
      </w:r>
      <w:r w:rsidRPr="00963EEA">
        <w:rPr>
          <w:rFonts w:ascii="Arial" w:hAnsi="Arial" w:cs="Arial"/>
          <w:i/>
          <w:iCs/>
          <w:color w:val="000000"/>
        </w:rPr>
        <w:t xml:space="preserve">принято </w:t>
      </w:r>
      <w:r w:rsidRPr="00963EEA">
        <w:rPr>
          <w:rStyle w:val="FontStyle32"/>
          <w:rFonts w:ascii="Arial" w:hAnsi="Arial" w:cs="Arial"/>
          <w:i/>
        </w:rPr>
        <w:t>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-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- на официальном сайте Федерального органа исполнительной власти в сфере стандартизации в сети Интернет (gost.ru)</w:t>
      </w:r>
    </w:p>
    <w:p w:rsidR="005F7080" w:rsidRPr="005F7080" w:rsidRDefault="005F7080" w:rsidP="005F7080">
      <w:pPr>
        <w:spacing w:after="240"/>
        <w:ind w:firstLine="567"/>
        <w:jc w:val="both"/>
        <w:rPr>
          <w:rFonts w:ascii="Arial" w:hAnsi="Arial" w:cs="Arial"/>
          <w:i/>
          <w:szCs w:val="24"/>
        </w:rPr>
      </w:pPr>
    </w:p>
    <w:p w:rsidR="008615DE" w:rsidRPr="008615DE" w:rsidRDefault="008615DE" w:rsidP="008615DE">
      <w:pPr>
        <w:spacing w:line="360" w:lineRule="auto"/>
        <w:jc w:val="right"/>
        <w:rPr>
          <w:rFonts w:ascii="Arial" w:hAnsi="Arial" w:cs="Arial"/>
          <w:bCs/>
          <w:sz w:val="24"/>
          <w:szCs w:val="24"/>
        </w:rPr>
      </w:pPr>
    </w:p>
    <w:p w:rsidR="008615DE" w:rsidRPr="00F156D5" w:rsidRDefault="008615DE" w:rsidP="008615DE">
      <w:pPr>
        <w:spacing w:line="360" w:lineRule="auto"/>
        <w:jc w:val="right"/>
        <w:rPr>
          <w:rFonts w:ascii="Arial" w:hAnsi="Arial" w:cs="Arial"/>
          <w:bCs/>
          <w:sz w:val="24"/>
          <w:szCs w:val="24"/>
        </w:rPr>
      </w:pPr>
      <w:r w:rsidRPr="00F156D5">
        <w:rPr>
          <w:rFonts w:ascii="Arial" w:hAnsi="Arial" w:cs="Arial"/>
          <w:bCs/>
          <w:sz w:val="24"/>
          <w:szCs w:val="24"/>
        </w:rPr>
        <w:t>© Стандартинформ,</w:t>
      </w:r>
      <w:r>
        <w:rPr>
          <w:rFonts w:ascii="Arial" w:hAnsi="Arial" w:cs="Arial"/>
          <w:bCs/>
          <w:sz w:val="24"/>
          <w:szCs w:val="24"/>
        </w:rPr>
        <w:t xml:space="preserve"> оформление, </w:t>
      </w:r>
      <w:r w:rsidRPr="00F156D5">
        <w:rPr>
          <w:rFonts w:ascii="Arial" w:hAnsi="Arial" w:cs="Arial"/>
          <w:bCs/>
          <w:sz w:val="24"/>
          <w:szCs w:val="24"/>
        </w:rPr>
        <w:t>20___</w:t>
      </w:r>
    </w:p>
    <w:p w:rsidR="008615DE" w:rsidRPr="00B81D1B" w:rsidRDefault="008615DE" w:rsidP="005F7080">
      <w:pPr>
        <w:jc w:val="both"/>
        <w:rPr>
          <w:rFonts w:ascii="Arial" w:hAnsi="Arial" w:cs="Arial"/>
          <w:bCs/>
        </w:rPr>
      </w:pPr>
      <w:r w:rsidRPr="00B81D1B">
        <w:rPr>
          <w:rFonts w:ascii="Arial" w:hAnsi="Arial" w:cs="Arial"/>
          <w:bCs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:rsidR="008615DE" w:rsidRPr="00F156D5" w:rsidRDefault="008615DE" w:rsidP="00B27F7D">
      <w:pPr>
        <w:rPr>
          <w:rFonts w:ascii="Arial" w:hAnsi="Arial" w:cs="Arial"/>
          <w:b/>
          <w:szCs w:val="28"/>
        </w:rPr>
      </w:pPr>
      <w:r w:rsidRPr="00F156D5">
        <w:rPr>
          <w:rFonts w:ascii="Arial" w:hAnsi="Arial" w:cs="Arial"/>
          <w:b/>
          <w:szCs w:val="28"/>
        </w:rPr>
        <w:br w:type="page"/>
      </w:r>
      <w:r w:rsidRPr="00F156D5">
        <w:rPr>
          <w:rFonts w:ascii="Arial" w:hAnsi="Arial" w:cs="Arial"/>
          <w:b/>
          <w:szCs w:val="28"/>
        </w:rPr>
        <w:lastRenderedPageBreak/>
        <w:t>Содержание</w:t>
      </w:r>
    </w:p>
    <w:p w:rsidR="008615DE" w:rsidRPr="00F156D5" w:rsidRDefault="008615DE" w:rsidP="008615DE">
      <w:pPr>
        <w:spacing w:line="360" w:lineRule="auto"/>
        <w:ind w:right="-1"/>
        <w:rPr>
          <w:rFonts w:ascii="Arial" w:hAnsi="Arial" w:cs="Arial"/>
          <w:b/>
          <w:szCs w:val="28"/>
        </w:rPr>
      </w:pPr>
    </w:p>
    <w:p w:rsidR="008615DE" w:rsidRPr="005F7080" w:rsidRDefault="008615DE" w:rsidP="008615DE">
      <w:pPr>
        <w:spacing w:line="360" w:lineRule="auto"/>
        <w:ind w:right="282"/>
        <w:rPr>
          <w:rFonts w:ascii="Arial" w:hAnsi="Arial" w:cs="Arial"/>
          <w:sz w:val="24"/>
          <w:szCs w:val="24"/>
        </w:rPr>
      </w:pPr>
      <w:r w:rsidRPr="005F7080">
        <w:rPr>
          <w:rFonts w:ascii="Arial" w:hAnsi="Arial" w:cs="Arial"/>
          <w:sz w:val="24"/>
          <w:szCs w:val="24"/>
        </w:rPr>
        <w:t>1 Область применения………………………………………………………</w:t>
      </w:r>
    </w:p>
    <w:p w:rsidR="008615DE" w:rsidRPr="005F7080" w:rsidRDefault="008615DE" w:rsidP="008615DE">
      <w:pPr>
        <w:spacing w:line="360" w:lineRule="auto"/>
        <w:ind w:right="282"/>
        <w:rPr>
          <w:rFonts w:ascii="Arial" w:hAnsi="Arial" w:cs="Arial"/>
          <w:sz w:val="24"/>
          <w:szCs w:val="24"/>
        </w:rPr>
      </w:pPr>
      <w:r w:rsidRPr="005F7080">
        <w:rPr>
          <w:rFonts w:ascii="Arial" w:hAnsi="Arial" w:cs="Arial"/>
          <w:sz w:val="24"/>
          <w:szCs w:val="24"/>
        </w:rPr>
        <w:t>2 Нормативные ссылки……………………………………………………...</w:t>
      </w:r>
    </w:p>
    <w:p w:rsidR="008615DE" w:rsidRPr="005F7080" w:rsidRDefault="008615DE" w:rsidP="008615DE">
      <w:pPr>
        <w:spacing w:line="360" w:lineRule="auto"/>
        <w:ind w:right="282"/>
        <w:rPr>
          <w:rFonts w:ascii="Arial" w:hAnsi="Arial" w:cs="Arial"/>
          <w:sz w:val="24"/>
          <w:szCs w:val="24"/>
        </w:rPr>
      </w:pPr>
      <w:r w:rsidRPr="005F7080">
        <w:rPr>
          <w:rFonts w:ascii="Arial" w:hAnsi="Arial" w:cs="Arial"/>
          <w:sz w:val="24"/>
          <w:szCs w:val="24"/>
        </w:rPr>
        <w:t>3 Термины и определения……………………</w:t>
      </w:r>
      <w:r w:rsidR="0022243F" w:rsidRPr="005F7080">
        <w:rPr>
          <w:rFonts w:ascii="Arial" w:hAnsi="Arial" w:cs="Arial"/>
          <w:sz w:val="24"/>
          <w:szCs w:val="24"/>
        </w:rPr>
        <w:t>.</w:t>
      </w:r>
      <w:r w:rsidRPr="005F7080">
        <w:rPr>
          <w:rFonts w:ascii="Arial" w:hAnsi="Arial" w:cs="Arial"/>
          <w:sz w:val="24"/>
          <w:szCs w:val="24"/>
        </w:rPr>
        <w:t>…………………………….</w:t>
      </w:r>
    </w:p>
    <w:p w:rsidR="00A20575" w:rsidRPr="005F7080" w:rsidRDefault="008615DE" w:rsidP="008615DE">
      <w:pPr>
        <w:spacing w:line="360" w:lineRule="auto"/>
        <w:ind w:right="282"/>
        <w:rPr>
          <w:rFonts w:ascii="Arial" w:hAnsi="Arial" w:cs="Arial"/>
          <w:sz w:val="24"/>
          <w:szCs w:val="24"/>
        </w:rPr>
      </w:pPr>
      <w:r w:rsidRPr="005F7080">
        <w:rPr>
          <w:rFonts w:ascii="Arial" w:hAnsi="Arial" w:cs="Arial"/>
          <w:sz w:val="24"/>
          <w:szCs w:val="24"/>
        </w:rPr>
        <w:t>4 </w:t>
      </w:r>
      <w:r w:rsidR="00A20575" w:rsidRPr="005F7080">
        <w:rPr>
          <w:rFonts w:ascii="Arial" w:hAnsi="Arial" w:cs="Arial"/>
          <w:sz w:val="24"/>
          <w:szCs w:val="24"/>
        </w:rPr>
        <w:t>Сокращения …………………………………</w:t>
      </w:r>
      <w:r w:rsidR="0022243F" w:rsidRPr="005F7080">
        <w:rPr>
          <w:rFonts w:ascii="Arial" w:hAnsi="Arial" w:cs="Arial"/>
          <w:sz w:val="24"/>
          <w:szCs w:val="24"/>
        </w:rPr>
        <w:t>.</w:t>
      </w:r>
      <w:r w:rsidR="00A20575" w:rsidRPr="005F7080">
        <w:rPr>
          <w:rFonts w:ascii="Arial" w:hAnsi="Arial" w:cs="Arial"/>
          <w:sz w:val="24"/>
          <w:szCs w:val="24"/>
        </w:rPr>
        <w:t>……………………………..</w:t>
      </w:r>
    </w:p>
    <w:p w:rsidR="008615DE" w:rsidRPr="005F7080" w:rsidRDefault="00A20575" w:rsidP="008615DE">
      <w:pPr>
        <w:spacing w:line="360" w:lineRule="auto"/>
        <w:ind w:right="282"/>
        <w:rPr>
          <w:rFonts w:ascii="Arial" w:hAnsi="Arial" w:cs="Arial"/>
          <w:sz w:val="24"/>
          <w:szCs w:val="24"/>
        </w:rPr>
      </w:pPr>
      <w:r w:rsidRPr="005F7080">
        <w:rPr>
          <w:rFonts w:ascii="Arial" w:hAnsi="Arial" w:cs="Arial"/>
          <w:sz w:val="24"/>
          <w:szCs w:val="24"/>
        </w:rPr>
        <w:t xml:space="preserve">5 </w:t>
      </w:r>
      <w:r w:rsidR="008615DE" w:rsidRPr="005F7080">
        <w:rPr>
          <w:rFonts w:ascii="Arial" w:hAnsi="Arial" w:cs="Arial"/>
          <w:sz w:val="24"/>
          <w:szCs w:val="24"/>
        </w:rPr>
        <w:t>Общие положения ………</w:t>
      </w:r>
      <w:r w:rsidR="0022243F" w:rsidRPr="005F7080">
        <w:rPr>
          <w:rFonts w:ascii="Arial" w:hAnsi="Arial" w:cs="Arial"/>
          <w:sz w:val="24"/>
          <w:szCs w:val="24"/>
        </w:rPr>
        <w:t>..</w:t>
      </w:r>
      <w:r w:rsidR="008615DE" w:rsidRPr="005F7080">
        <w:rPr>
          <w:rFonts w:ascii="Arial" w:hAnsi="Arial" w:cs="Arial"/>
          <w:sz w:val="24"/>
          <w:szCs w:val="24"/>
        </w:rPr>
        <w:t>………………………………………………</w:t>
      </w:r>
      <w:r w:rsidR="0022243F" w:rsidRPr="005F7080">
        <w:rPr>
          <w:rFonts w:ascii="Arial" w:hAnsi="Arial" w:cs="Arial"/>
          <w:sz w:val="24"/>
          <w:szCs w:val="24"/>
        </w:rPr>
        <w:t>…</w:t>
      </w:r>
    </w:p>
    <w:p w:rsidR="008615DE" w:rsidRPr="005F7080" w:rsidRDefault="00A20575" w:rsidP="008615DE">
      <w:pPr>
        <w:tabs>
          <w:tab w:val="left" w:pos="9072"/>
        </w:tabs>
        <w:spacing w:line="360" w:lineRule="auto"/>
        <w:ind w:left="284" w:right="282" w:hanging="284"/>
        <w:rPr>
          <w:rFonts w:ascii="Arial" w:hAnsi="Arial" w:cs="Arial"/>
          <w:sz w:val="24"/>
          <w:szCs w:val="24"/>
        </w:rPr>
      </w:pPr>
      <w:r w:rsidRPr="005F7080">
        <w:rPr>
          <w:rFonts w:ascii="Arial" w:hAnsi="Arial" w:cs="Arial"/>
          <w:sz w:val="24"/>
          <w:szCs w:val="24"/>
        </w:rPr>
        <w:t>Приложения</w:t>
      </w:r>
      <w:r w:rsidR="008615DE" w:rsidRPr="005F7080">
        <w:rPr>
          <w:rFonts w:ascii="Arial" w:hAnsi="Arial" w:cs="Arial"/>
          <w:sz w:val="24"/>
          <w:szCs w:val="24"/>
        </w:rPr>
        <w:t>…</w:t>
      </w:r>
      <w:r w:rsidR="0022243F" w:rsidRPr="005F7080">
        <w:rPr>
          <w:rFonts w:ascii="Arial" w:hAnsi="Arial" w:cs="Arial"/>
          <w:sz w:val="24"/>
          <w:szCs w:val="24"/>
        </w:rPr>
        <w:t>…………………………………………………………………</w:t>
      </w:r>
    </w:p>
    <w:p w:rsidR="00877C4E" w:rsidRPr="005F7080" w:rsidRDefault="00877C4E" w:rsidP="008615DE">
      <w:pPr>
        <w:tabs>
          <w:tab w:val="left" w:pos="9072"/>
        </w:tabs>
        <w:spacing w:line="360" w:lineRule="auto"/>
        <w:ind w:left="284" w:right="282" w:hanging="284"/>
        <w:rPr>
          <w:rFonts w:ascii="Arial" w:hAnsi="Arial" w:cs="Arial"/>
          <w:sz w:val="24"/>
          <w:szCs w:val="24"/>
        </w:rPr>
      </w:pPr>
      <w:r w:rsidRPr="005F7080">
        <w:rPr>
          <w:rFonts w:ascii="Arial" w:hAnsi="Arial" w:cs="Arial"/>
          <w:sz w:val="24"/>
          <w:szCs w:val="24"/>
        </w:rPr>
        <w:t>Библиография…………………………………………………………………</w:t>
      </w:r>
    </w:p>
    <w:p w:rsidR="008615DE" w:rsidRPr="00C71E56" w:rsidRDefault="008615DE" w:rsidP="008615DE">
      <w:pPr>
        <w:spacing w:line="360" w:lineRule="auto"/>
        <w:ind w:left="1985" w:right="-2" w:hanging="1985"/>
        <w:rPr>
          <w:rFonts w:ascii="Arial" w:hAnsi="Arial" w:cs="Arial"/>
          <w:b/>
          <w:sz w:val="24"/>
          <w:szCs w:val="28"/>
        </w:rPr>
      </w:pPr>
    </w:p>
    <w:p w:rsidR="008615DE" w:rsidRPr="00C71E56" w:rsidRDefault="008615DE" w:rsidP="008615DE">
      <w:pPr>
        <w:kinsoku w:val="0"/>
        <w:overflowPunct w:val="0"/>
        <w:spacing w:line="360" w:lineRule="auto"/>
        <w:contextualSpacing/>
        <w:textAlignment w:val="baseline"/>
        <w:rPr>
          <w:rFonts w:ascii="Arial" w:hAnsi="Arial" w:cs="Arial"/>
          <w:sz w:val="24"/>
          <w:szCs w:val="28"/>
          <w:lang w:eastAsia="ru-RU"/>
        </w:rPr>
        <w:sectPr w:rsidR="008615DE" w:rsidRPr="00C71E56" w:rsidSect="00EC1358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991" w:bottom="1134" w:left="1701" w:header="709" w:footer="709" w:gutter="0"/>
          <w:pgNumType w:fmt="upperRoman" w:start="1"/>
          <w:cols w:space="720"/>
          <w:titlePg/>
          <w:docGrid w:linePitch="299"/>
        </w:sectPr>
      </w:pPr>
    </w:p>
    <w:tbl>
      <w:tblPr>
        <w:tblW w:w="5000" w:type="pct"/>
        <w:tblBorders>
          <w:bottom w:val="single" w:sz="12" w:space="0" w:color="auto"/>
          <w:insideH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8615DE" w:rsidRPr="00F156D5" w:rsidTr="005161F4">
        <w:tc>
          <w:tcPr>
            <w:tcW w:w="5000" w:type="pct"/>
          </w:tcPr>
          <w:p w:rsidR="008615DE" w:rsidRPr="00C71E56" w:rsidRDefault="008615DE" w:rsidP="005161F4">
            <w:pPr>
              <w:spacing w:line="360" w:lineRule="auto"/>
              <w:ind w:right="-1"/>
              <w:jc w:val="center"/>
              <w:rPr>
                <w:rFonts w:ascii="Arial" w:hAnsi="Arial" w:cs="Arial"/>
                <w:b/>
                <w:spacing w:val="40"/>
                <w:sz w:val="24"/>
                <w:szCs w:val="28"/>
              </w:rPr>
            </w:pPr>
            <w:r w:rsidRPr="00C71E56">
              <w:rPr>
                <w:rFonts w:ascii="Arial" w:hAnsi="Arial" w:cs="Arial"/>
                <w:b/>
                <w:spacing w:val="40"/>
                <w:sz w:val="24"/>
                <w:szCs w:val="28"/>
              </w:rPr>
              <w:lastRenderedPageBreak/>
              <w:t>НАЦИОНАЛЬНЫЙ СТАНДАРТ РОССИЙСКОЙ ФЕДЕРАЦИИ</w:t>
            </w:r>
          </w:p>
        </w:tc>
      </w:tr>
      <w:tr w:rsidR="008615DE" w:rsidRPr="00417A13" w:rsidTr="005161F4">
        <w:tc>
          <w:tcPr>
            <w:tcW w:w="5000" w:type="pct"/>
            <w:tcBorders>
              <w:bottom w:val="single" w:sz="12" w:space="0" w:color="auto"/>
            </w:tcBorders>
          </w:tcPr>
          <w:p w:rsidR="005F7080" w:rsidRDefault="00626785" w:rsidP="005F7080">
            <w:pPr>
              <w:spacing w:after="0" w:line="360" w:lineRule="auto"/>
              <w:ind w:right="-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22243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Качество воды</w:t>
            </w:r>
          </w:p>
          <w:p w:rsidR="00626785" w:rsidRPr="0022243F" w:rsidRDefault="00626785" w:rsidP="00626785">
            <w:pPr>
              <w:spacing w:line="360" w:lineRule="auto"/>
              <w:ind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243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Системы водоснабжения наружные. Требования к графическому отображению основных структурных элементов и технологических связей между ними</w:t>
            </w:r>
          </w:p>
          <w:p w:rsidR="008615DE" w:rsidRPr="00C71E56" w:rsidRDefault="00626785" w:rsidP="00626785">
            <w:pPr>
              <w:spacing w:line="360" w:lineRule="auto"/>
              <w:ind w:right="-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26785">
              <w:rPr>
                <w:rFonts w:ascii="Arial" w:hAnsi="Arial" w:cs="Arial"/>
                <w:sz w:val="24"/>
                <w:szCs w:val="24"/>
                <w:lang w:val="en-US"/>
              </w:rPr>
              <w:t xml:space="preserve">Water quality.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 w:rsidRPr="00626785">
              <w:rPr>
                <w:rFonts w:ascii="Arial" w:hAnsi="Arial" w:cs="Arial"/>
                <w:sz w:val="24"/>
                <w:szCs w:val="24"/>
                <w:lang w:val="en-US"/>
              </w:rPr>
              <w:t>ater supply systems. Requirements for graphical representation of the main structural elements and technological relationships between them</w:t>
            </w:r>
          </w:p>
        </w:tc>
      </w:tr>
    </w:tbl>
    <w:p w:rsidR="00B071A1" w:rsidRDefault="005F7080" w:rsidP="005F7080">
      <w:pPr>
        <w:spacing w:before="120" w:after="120" w:line="240" w:lineRule="auto"/>
        <w:ind w:firstLine="283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bookmarkStart w:id="4" w:name="i52209"/>
      <w:r>
        <w:rPr>
          <w:rFonts w:ascii="Arial" w:hAnsi="Arial" w:cs="Arial"/>
          <w:b/>
          <w:sz w:val="24"/>
          <w:szCs w:val="24"/>
        </w:rPr>
        <w:t>Дата введения – 20    –     –</w:t>
      </w:r>
    </w:p>
    <w:p w:rsidR="00B071A1" w:rsidRPr="002340BE" w:rsidRDefault="00B071A1" w:rsidP="007F7598">
      <w:pPr>
        <w:spacing w:before="120" w:after="120"/>
        <w:ind w:firstLine="708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r w:rsidRPr="002340BE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  <w:t>1 Область применения</w:t>
      </w:r>
      <w:bookmarkEnd w:id="4"/>
    </w:p>
    <w:p w:rsidR="00B071A1" w:rsidRPr="002340BE" w:rsidRDefault="00B071A1" w:rsidP="0088733C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340BE">
        <w:rPr>
          <w:rFonts w:ascii="Arial" w:eastAsia="Times New Roman" w:hAnsi="Arial" w:cs="Arial"/>
          <w:sz w:val="24"/>
          <w:szCs w:val="24"/>
          <w:lang w:eastAsia="ru-RU"/>
        </w:rPr>
        <w:t xml:space="preserve">Национальный стандарт разрабатывается в целях обеспечение мероприятий Федерального проекта «Чистая вода» </w:t>
      </w:r>
      <w:r w:rsidR="001253E2" w:rsidRPr="001253E2">
        <w:rPr>
          <w:rFonts w:ascii="Arial" w:eastAsia="Times New Roman" w:hAnsi="Arial" w:cs="Arial"/>
          <w:sz w:val="24"/>
          <w:szCs w:val="24"/>
          <w:lang w:eastAsia="ru-RU"/>
        </w:rPr>
        <w:t>[2]</w:t>
      </w:r>
      <w:r w:rsidRPr="002340BE">
        <w:rPr>
          <w:rFonts w:ascii="Arial" w:eastAsia="Times New Roman" w:hAnsi="Arial" w:cs="Arial"/>
          <w:sz w:val="24"/>
          <w:szCs w:val="24"/>
          <w:lang w:eastAsia="ru-RU"/>
        </w:rPr>
        <w:t xml:space="preserve">, а также исполнения положения </w:t>
      </w:r>
      <w:r w:rsidR="008F7073" w:rsidRPr="008F7073">
        <w:rPr>
          <w:rFonts w:ascii="Arial" w:eastAsia="Times New Roman" w:hAnsi="Arial" w:cs="Arial"/>
          <w:sz w:val="24"/>
          <w:szCs w:val="24"/>
          <w:lang w:eastAsia="ru-RU"/>
        </w:rPr>
        <w:t>[1]</w:t>
      </w:r>
      <w:r w:rsidRPr="002340BE">
        <w:rPr>
          <w:rFonts w:ascii="Arial" w:eastAsia="Times New Roman" w:hAnsi="Arial" w:cs="Arial"/>
          <w:sz w:val="24"/>
          <w:szCs w:val="24"/>
          <w:lang w:eastAsia="ru-RU"/>
        </w:rPr>
        <w:t xml:space="preserve"> и служит для графического описания инвентаризации системы водоснабжения населенных пунктов.</w:t>
      </w:r>
    </w:p>
    <w:p w:rsidR="00B071A1" w:rsidRPr="002340BE" w:rsidRDefault="00B071A1" w:rsidP="0088733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bookmarkStart w:id="5" w:name="i62522"/>
      <w:r w:rsidRPr="002340BE">
        <w:rPr>
          <w:rStyle w:val="40"/>
          <w:rFonts w:ascii="Arial" w:hAnsi="Arial" w:cs="Arial"/>
          <w:sz w:val="24"/>
          <w:szCs w:val="24"/>
        </w:rPr>
        <w:t>Стандарт определяет требования к стандартизированному графическому отображению следующей информации:</w:t>
      </w:r>
    </w:p>
    <w:p w:rsidR="00B071A1" w:rsidRPr="002340BE" w:rsidRDefault="007F7598" w:rsidP="0088733C">
      <w:pPr>
        <w:tabs>
          <w:tab w:val="left" w:pos="452"/>
        </w:tabs>
        <w:spacing w:after="0" w:line="360" w:lineRule="auto"/>
        <w:ind w:left="851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8"/>
          <w:lang w:eastAsia="ru-RU"/>
        </w:rPr>
        <w:t xml:space="preserve">– </w:t>
      </w:r>
      <w:r w:rsidR="00B071A1" w:rsidRPr="002340BE">
        <w:rPr>
          <w:rStyle w:val="40"/>
          <w:rFonts w:ascii="Arial" w:hAnsi="Arial" w:cs="Arial"/>
          <w:sz w:val="24"/>
          <w:szCs w:val="24"/>
        </w:rPr>
        <w:t>описание основных элементов системы водоснабжения и технологических связей между ними</w:t>
      </w:r>
      <w:r>
        <w:rPr>
          <w:rStyle w:val="40"/>
          <w:rFonts w:ascii="Arial" w:hAnsi="Arial" w:cs="Arial"/>
          <w:sz w:val="24"/>
          <w:szCs w:val="24"/>
        </w:rPr>
        <w:t>;</w:t>
      </w:r>
    </w:p>
    <w:p w:rsidR="00B071A1" w:rsidRPr="002340BE" w:rsidRDefault="007F7598" w:rsidP="0088733C">
      <w:pPr>
        <w:tabs>
          <w:tab w:val="left" w:pos="452"/>
        </w:tabs>
        <w:spacing w:after="0" w:line="360" w:lineRule="auto"/>
        <w:ind w:left="851" w:right="50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8"/>
          <w:lang w:eastAsia="ru-RU"/>
        </w:rPr>
        <w:t xml:space="preserve">– </w:t>
      </w:r>
      <w:r w:rsidR="00B071A1" w:rsidRPr="002340BE">
        <w:rPr>
          <w:rStyle w:val="40"/>
          <w:rFonts w:ascii="Arial" w:hAnsi="Arial" w:cs="Arial"/>
          <w:sz w:val="24"/>
          <w:szCs w:val="24"/>
        </w:rPr>
        <w:t>описание возможности эксплуатации элементов системы (эксплуатируемый, подлежащим выводу из эксплуатации, в резерве, в процессе модернизации, подлежащий вводу в эксплуатацию)</w:t>
      </w:r>
      <w:r>
        <w:rPr>
          <w:rStyle w:val="40"/>
          <w:rFonts w:ascii="Arial" w:hAnsi="Arial" w:cs="Arial"/>
          <w:sz w:val="24"/>
          <w:szCs w:val="24"/>
        </w:rPr>
        <w:t>;</w:t>
      </w:r>
    </w:p>
    <w:p w:rsidR="00B071A1" w:rsidRPr="002340BE" w:rsidRDefault="007F7598" w:rsidP="0088733C">
      <w:pPr>
        <w:tabs>
          <w:tab w:val="left" w:pos="452"/>
        </w:tabs>
        <w:spacing w:after="0" w:line="360" w:lineRule="auto"/>
        <w:ind w:left="851" w:right="500" w:firstLine="567"/>
        <w:jc w:val="both"/>
        <w:rPr>
          <w:rFonts w:ascii="Arial" w:hAnsi="Arial" w:cs="Arial"/>
          <w:sz w:val="24"/>
          <w:szCs w:val="24"/>
        </w:rPr>
      </w:pPr>
      <w:r w:rsidRPr="008A2D70">
        <w:rPr>
          <w:rFonts w:ascii="Arial" w:eastAsia="Calibri" w:hAnsi="Arial" w:cs="Arial"/>
          <w:sz w:val="24"/>
          <w:szCs w:val="24"/>
          <w:lang w:eastAsia="ru-RU"/>
        </w:rPr>
        <w:t xml:space="preserve">– </w:t>
      </w:r>
      <w:r w:rsidR="00B071A1" w:rsidRPr="008A2D70">
        <w:rPr>
          <w:rStyle w:val="40"/>
          <w:rFonts w:ascii="Arial" w:hAnsi="Arial" w:cs="Arial"/>
          <w:sz w:val="24"/>
          <w:szCs w:val="24"/>
        </w:rPr>
        <w:t xml:space="preserve">описание основных эксплуатационных параметров системы </w:t>
      </w:r>
      <w:ins w:id="6" w:author="User" w:date="2020-11-06T15:02:00Z">
        <w:r w:rsidR="002165C0" w:rsidRPr="008A2D70">
          <w:rPr>
            <w:rStyle w:val="11"/>
            <w:rFonts w:ascii="Arial" w:hAnsi="Arial" w:cs="Arial"/>
            <w:sz w:val="24"/>
            <w:szCs w:val="24"/>
          </w:rPr>
          <w:t xml:space="preserve">Проектная (расчетная) и </w:t>
        </w:r>
      </w:ins>
      <w:r w:rsidR="008A2D70" w:rsidRPr="008A2D70">
        <w:rPr>
          <w:rStyle w:val="11"/>
          <w:rFonts w:ascii="Arial" w:hAnsi="Arial" w:cs="Arial"/>
          <w:sz w:val="24"/>
          <w:szCs w:val="24"/>
        </w:rPr>
        <w:t>ф</w:t>
      </w:r>
      <w:ins w:id="7" w:author="User" w:date="2020-11-06T15:02:00Z">
        <w:r w:rsidR="002165C0" w:rsidRPr="008A2D70">
          <w:rPr>
            <w:rStyle w:val="11"/>
            <w:rFonts w:ascii="Arial" w:hAnsi="Arial" w:cs="Arial"/>
            <w:sz w:val="24"/>
            <w:szCs w:val="24"/>
          </w:rPr>
          <w:t>актическая</w:t>
        </w:r>
      </w:ins>
      <w:r w:rsidR="008A2D70" w:rsidRPr="008A2D70">
        <w:rPr>
          <w:rStyle w:val="40"/>
          <w:rFonts w:ascii="Arial" w:hAnsi="Arial" w:cs="Arial"/>
          <w:sz w:val="24"/>
          <w:szCs w:val="24"/>
        </w:rPr>
        <w:t xml:space="preserve"> </w:t>
      </w:r>
      <w:ins w:id="8" w:author="Гилев Михаил Сергеевич" w:date="2020-11-05T13:34:00Z">
        <w:r w:rsidR="00C311DB" w:rsidRPr="008A2D70">
          <w:rPr>
            <w:rStyle w:val="40"/>
            <w:rFonts w:ascii="Arial" w:hAnsi="Arial" w:cs="Arial"/>
            <w:sz w:val="24"/>
            <w:szCs w:val="24"/>
          </w:rPr>
          <w:t xml:space="preserve">мощность </w:t>
        </w:r>
      </w:ins>
      <w:ins w:id="9" w:author="Гилев Михаил Сергеевич" w:date="2020-11-05T14:02:00Z">
        <w:r w:rsidR="00CD38F1" w:rsidRPr="008A2D70">
          <w:rPr>
            <w:rStyle w:val="40"/>
            <w:rFonts w:ascii="Arial" w:hAnsi="Arial" w:cs="Arial"/>
            <w:sz w:val="24"/>
            <w:szCs w:val="24"/>
          </w:rPr>
          <w:t>(производительность)</w:t>
        </w:r>
        <w:r w:rsidR="00CD38F1">
          <w:rPr>
            <w:rStyle w:val="40"/>
            <w:rFonts w:ascii="Arial" w:hAnsi="Arial" w:cs="Arial"/>
            <w:sz w:val="24"/>
            <w:szCs w:val="24"/>
          </w:rPr>
          <w:t xml:space="preserve"> </w:t>
        </w:r>
      </w:ins>
      <w:ins w:id="10" w:author="Гилев Михаил Сергеевич" w:date="2020-11-05T13:34:00Z">
        <w:r w:rsidR="00C311DB">
          <w:rPr>
            <w:rStyle w:val="40"/>
            <w:rFonts w:ascii="Arial" w:hAnsi="Arial" w:cs="Arial"/>
            <w:sz w:val="24"/>
            <w:szCs w:val="24"/>
          </w:rPr>
          <w:t>оборудования</w:t>
        </w:r>
      </w:ins>
      <w:ins w:id="11" w:author="Гилев Михаил Сергеевич" w:date="2020-11-05T13:33:00Z">
        <w:r w:rsidR="00C311DB">
          <w:rPr>
            <w:rStyle w:val="40"/>
            <w:rFonts w:ascii="Arial" w:hAnsi="Arial" w:cs="Arial"/>
            <w:sz w:val="24"/>
            <w:szCs w:val="24"/>
          </w:rPr>
          <w:t xml:space="preserve">, </w:t>
        </w:r>
      </w:ins>
      <w:ins w:id="12" w:author="User" w:date="2020-11-06T14:36:00Z">
        <w:r w:rsidR="002E2430">
          <w:rPr>
            <w:rStyle w:val="40"/>
            <w:rFonts w:ascii="Arial" w:hAnsi="Arial" w:cs="Arial"/>
            <w:sz w:val="24"/>
            <w:szCs w:val="24"/>
          </w:rPr>
          <w:t xml:space="preserve">фактическая </w:t>
        </w:r>
      </w:ins>
      <w:r w:rsidR="00B071A1" w:rsidRPr="002340BE">
        <w:rPr>
          <w:rStyle w:val="40"/>
          <w:rFonts w:ascii="Arial" w:hAnsi="Arial" w:cs="Arial"/>
          <w:sz w:val="24"/>
          <w:szCs w:val="24"/>
        </w:rPr>
        <w:t>мощность</w:t>
      </w:r>
      <w:ins w:id="13" w:author="User" w:date="2020-11-06T15:03:00Z">
        <w:r w:rsidR="002165C0">
          <w:rPr>
            <w:rStyle w:val="40"/>
            <w:rFonts w:ascii="Arial" w:hAnsi="Arial" w:cs="Arial"/>
            <w:sz w:val="24"/>
            <w:szCs w:val="24"/>
          </w:rPr>
          <w:t xml:space="preserve"> </w:t>
        </w:r>
      </w:ins>
      <w:ins w:id="14" w:author="Гилев Михаил Сергеевич" w:date="2020-11-05T14:02:00Z">
        <w:r w:rsidR="00CD38F1">
          <w:rPr>
            <w:rStyle w:val="40"/>
            <w:rFonts w:ascii="Arial" w:hAnsi="Arial" w:cs="Arial"/>
            <w:sz w:val="24"/>
            <w:szCs w:val="24"/>
          </w:rPr>
          <w:t xml:space="preserve">(производительность) </w:t>
        </w:r>
      </w:ins>
      <w:r w:rsidR="008A2D70">
        <w:rPr>
          <w:rStyle w:val="40"/>
          <w:rFonts w:ascii="Arial" w:hAnsi="Arial" w:cs="Arial"/>
          <w:sz w:val="24"/>
          <w:szCs w:val="24"/>
        </w:rPr>
        <w:t xml:space="preserve">оборудовании, </w:t>
      </w:r>
      <w:r w:rsidR="00B071A1" w:rsidRPr="002340BE">
        <w:rPr>
          <w:rStyle w:val="40"/>
          <w:rFonts w:ascii="Arial" w:hAnsi="Arial" w:cs="Arial"/>
          <w:sz w:val="24"/>
          <w:szCs w:val="24"/>
        </w:rPr>
        <w:t>объемы резервуаров, диаметры и протяженность трубопроводов, их материал)</w:t>
      </w:r>
      <w:r>
        <w:rPr>
          <w:rStyle w:val="40"/>
          <w:rFonts w:ascii="Arial" w:hAnsi="Arial" w:cs="Arial"/>
          <w:sz w:val="24"/>
          <w:szCs w:val="24"/>
        </w:rPr>
        <w:t>;</w:t>
      </w:r>
    </w:p>
    <w:p w:rsidR="00B071A1" w:rsidRPr="002340BE" w:rsidRDefault="007F7598" w:rsidP="0088733C">
      <w:pPr>
        <w:tabs>
          <w:tab w:val="left" w:pos="452"/>
        </w:tabs>
        <w:spacing w:after="0" w:line="360" w:lineRule="auto"/>
        <w:ind w:left="851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8"/>
          <w:lang w:eastAsia="ru-RU"/>
        </w:rPr>
        <w:t xml:space="preserve">– </w:t>
      </w:r>
      <w:r w:rsidR="00B071A1" w:rsidRPr="002340BE">
        <w:rPr>
          <w:rStyle w:val="40"/>
          <w:rFonts w:ascii="Arial" w:hAnsi="Arial" w:cs="Arial"/>
          <w:sz w:val="24"/>
          <w:szCs w:val="24"/>
        </w:rPr>
        <w:t>описание степени риска бесперебойной эксплуатации элементов системы (износ, аварийность)</w:t>
      </w:r>
      <w:r>
        <w:rPr>
          <w:rStyle w:val="40"/>
          <w:rFonts w:ascii="Arial" w:hAnsi="Arial" w:cs="Arial"/>
          <w:sz w:val="24"/>
          <w:szCs w:val="24"/>
        </w:rPr>
        <w:t>;</w:t>
      </w:r>
    </w:p>
    <w:p w:rsidR="00B071A1" w:rsidRPr="002340BE" w:rsidRDefault="007F7598" w:rsidP="0088733C">
      <w:pPr>
        <w:tabs>
          <w:tab w:val="left" w:pos="452"/>
        </w:tabs>
        <w:spacing w:after="0" w:line="360" w:lineRule="auto"/>
        <w:ind w:left="851" w:right="50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8"/>
          <w:lang w:eastAsia="ru-RU"/>
        </w:rPr>
        <w:t>–</w:t>
      </w:r>
      <w:del w:id="15" w:author="User" w:date="2020-11-06T15:02:00Z">
        <w:r w:rsidDel="002165C0">
          <w:rPr>
            <w:rFonts w:ascii="Arial" w:eastAsia="Calibri" w:hAnsi="Arial" w:cs="Arial"/>
            <w:sz w:val="24"/>
            <w:szCs w:val="28"/>
            <w:lang w:eastAsia="ru-RU"/>
          </w:rPr>
          <w:delText xml:space="preserve"> </w:delText>
        </w:r>
      </w:del>
      <w:ins w:id="16" w:author="User" w:date="2020-11-06T15:02:00Z">
        <w:r w:rsidR="002165C0">
          <w:rPr>
            <w:rFonts w:ascii="Arial" w:eastAsia="Calibri" w:hAnsi="Arial" w:cs="Arial"/>
            <w:sz w:val="24"/>
            <w:szCs w:val="28"/>
            <w:lang w:eastAsia="ru-RU"/>
          </w:rPr>
          <w:t xml:space="preserve"> </w:t>
        </w:r>
      </w:ins>
      <w:r w:rsidR="00B071A1" w:rsidRPr="002340BE">
        <w:rPr>
          <w:rStyle w:val="40"/>
          <w:rFonts w:ascii="Arial" w:hAnsi="Arial" w:cs="Arial"/>
          <w:sz w:val="24"/>
          <w:szCs w:val="24"/>
        </w:rPr>
        <w:t>доля населения, потребляющего воду питьевого качества</w:t>
      </w:r>
      <w:ins w:id="17" w:author="Гилев Михаил Сергеевич" w:date="2020-11-05T13:42:00Z">
        <w:r w:rsidR="00A2184D">
          <w:rPr>
            <w:rStyle w:val="40"/>
            <w:rFonts w:ascii="Arial" w:hAnsi="Arial" w:cs="Arial"/>
            <w:sz w:val="24"/>
            <w:szCs w:val="24"/>
          </w:rPr>
          <w:t xml:space="preserve"> из этой системы</w:t>
        </w:r>
      </w:ins>
      <w:r w:rsidR="00B071A1" w:rsidRPr="002340BE">
        <w:rPr>
          <w:rStyle w:val="40"/>
          <w:rFonts w:ascii="Arial" w:hAnsi="Arial" w:cs="Arial"/>
          <w:sz w:val="24"/>
          <w:szCs w:val="24"/>
        </w:rPr>
        <w:t>; доля проб с превышением требований по загрязнениям</w:t>
      </w:r>
      <w:del w:id="18" w:author="User" w:date="2020-11-06T15:02:00Z">
        <w:r w:rsidR="00B071A1" w:rsidRPr="002340BE" w:rsidDel="002165C0">
          <w:rPr>
            <w:rStyle w:val="40"/>
            <w:rFonts w:ascii="Arial" w:hAnsi="Arial" w:cs="Arial"/>
            <w:sz w:val="24"/>
            <w:szCs w:val="24"/>
          </w:rPr>
          <w:delText>)</w:delText>
        </w:r>
      </w:del>
      <w:r>
        <w:rPr>
          <w:rStyle w:val="40"/>
          <w:rFonts w:ascii="Arial" w:hAnsi="Arial" w:cs="Arial"/>
          <w:sz w:val="24"/>
          <w:szCs w:val="24"/>
        </w:rPr>
        <w:t>.</w:t>
      </w:r>
    </w:p>
    <w:p w:rsidR="00F024C0" w:rsidRPr="002340BE" w:rsidRDefault="00F024C0" w:rsidP="0088733C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Настоящий стандарт не распространяется на правила оформления технологической рабочей документации сооружений водоподготовки.</w:t>
      </w:r>
    </w:p>
    <w:p w:rsidR="00B071A1" w:rsidRPr="002340BE" w:rsidRDefault="00B071A1" w:rsidP="0088733C">
      <w:pPr>
        <w:spacing w:before="120" w:after="120" w:line="240" w:lineRule="auto"/>
        <w:ind w:firstLine="567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r w:rsidRPr="002340BE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  <w:t>2 Нормативные ссылки</w:t>
      </w:r>
      <w:bookmarkEnd w:id="5"/>
    </w:p>
    <w:p w:rsidR="00B071A1" w:rsidRPr="00CF705C" w:rsidRDefault="00B071A1" w:rsidP="0088733C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F705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В настоящем стандарте использованы ссылки на следующие </w:t>
      </w:r>
      <w:r w:rsidR="003A3904" w:rsidRPr="00CF705C">
        <w:rPr>
          <w:rFonts w:ascii="Arial" w:eastAsia="Times New Roman" w:hAnsi="Arial" w:cs="Arial"/>
          <w:sz w:val="24"/>
          <w:szCs w:val="24"/>
          <w:lang w:eastAsia="ru-RU"/>
        </w:rPr>
        <w:t>документы</w:t>
      </w:r>
      <w:r w:rsidRPr="00CF705C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964C86" w:rsidRPr="003A3904" w:rsidRDefault="00964C86" w:rsidP="002165C0">
      <w:pPr>
        <w:shd w:val="clear" w:color="auto" w:fill="FFFFFF"/>
        <w:spacing w:after="0" w:line="360" w:lineRule="auto"/>
        <w:ind w:firstLine="567"/>
        <w:jc w:val="both"/>
        <w:textAlignment w:val="baseline"/>
        <w:outlineLvl w:val="0"/>
        <w:rPr>
          <w:rFonts w:ascii="Arial" w:eastAsia="Times New Roman" w:hAnsi="Arial" w:cs="Arial"/>
          <w:bCs/>
          <w:spacing w:val="2"/>
          <w:kern w:val="36"/>
          <w:sz w:val="24"/>
          <w:szCs w:val="24"/>
          <w:lang w:eastAsia="ru-RU"/>
        </w:rPr>
      </w:pPr>
      <w:r w:rsidRPr="003A3904">
        <w:rPr>
          <w:rFonts w:ascii="Arial" w:eastAsia="Times New Roman" w:hAnsi="Arial" w:cs="Arial"/>
          <w:bCs/>
          <w:spacing w:val="2"/>
          <w:kern w:val="36"/>
          <w:sz w:val="24"/>
          <w:szCs w:val="24"/>
          <w:lang w:eastAsia="ru-RU"/>
        </w:rPr>
        <w:t>ГОСТ 19185 Гидротехника. Основные понятия. Термины и определения</w:t>
      </w:r>
    </w:p>
    <w:p w:rsidR="00964C86" w:rsidRDefault="00964C86" w:rsidP="002165C0">
      <w:pPr>
        <w:autoSpaceDE w:val="0"/>
        <w:autoSpaceDN w:val="0"/>
        <w:adjustRightInd w:val="0"/>
        <w:spacing w:after="0" w:line="360" w:lineRule="auto"/>
        <w:ind w:firstLine="567"/>
        <w:rPr>
          <w:rFonts w:ascii="Arial" w:hAnsi="Arial" w:cs="Arial"/>
          <w:bCs/>
          <w:sz w:val="24"/>
          <w:szCs w:val="24"/>
        </w:rPr>
      </w:pPr>
      <w:r w:rsidRPr="00CF705C">
        <w:rPr>
          <w:rFonts w:ascii="Arial" w:hAnsi="Arial" w:cs="Arial"/>
          <w:sz w:val="24"/>
          <w:szCs w:val="24"/>
        </w:rPr>
        <w:t>ГОСТ 25151</w:t>
      </w:r>
      <w:r w:rsidRPr="00CF705C">
        <w:rPr>
          <w:rFonts w:ascii="Arial" w:hAnsi="Arial" w:cs="Arial"/>
          <w:bCs/>
          <w:sz w:val="24"/>
          <w:szCs w:val="24"/>
        </w:rPr>
        <w:t xml:space="preserve"> Водоснабжение. Термины и определения (СТ </w:t>
      </w:r>
      <w:r w:rsidRPr="00CF705C">
        <w:rPr>
          <w:rFonts w:ascii="Arial" w:eastAsia="Arial Unicode MS" w:hAnsi="Arial" w:cs="Arial"/>
          <w:sz w:val="24"/>
          <w:szCs w:val="24"/>
        </w:rPr>
        <w:t>СЭВ 2084-80)</w:t>
      </w:r>
    </w:p>
    <w:p w:rsidR="009C24CF" w:rsidRPr="00CF705C" w:rsidRDefault="00AA7C59" w:rsidP="002165C0">
      <w:pPr>
        <w:autoSpaceDE w:val="0"/>
        <w:autoSpaceDN w:val="0"/>
        <w:adjustRightInd w:val="0"/>
        <w:spacing w:after="0" w:line="360" w:lineRule="auto"/>
        <w:ind w:firstLine="567"/>
        <w:rPr>
          <w:rFonts w:ascii="Arial" w:hAnsi="Arial" w:cs="Arial"/>
          <w:sz w:val="24"/>
          <w:szCs w:val="24"/>
        </w:rPr>
      </w:pPr>
      <w:r w:rsidRPr="00CF705C">
        <w:rPr>
          <w:rFonts w:ascii="Arial" w:hAnsi="Arial" w:cs="Arial"/>
          <w:bCs/>
          <w:sz w:val="24"/>
          <w:szCs w:val="24"/>
        </w:rPr>
        <w:t>ГОСТ 30813</w:t>
      </w:r>
      <w:ins w:id="19" w:author="User" w:date="2020-11-06T14:37:00Z">
        <w:r w:rsidR="002E2430">
          <w:rPr>
            <w:rFonts w:ascii="Arial" w:hAnsi="Arial" w:cs="Arial"/>
            <w:bCs/>
            <w:sz w:val="24"/>
            <w:szCs w:val="24"/>
          </w:rPr>
          <w:t xml:space="preserve"> </w:t>
        </w:r>
      </w:ins>
      <w:r w:rsidRPr="00CF705C">
        <w:rPr>
          <w:rFonts w:ascii="Arial" w:hAnsi="Arial" w:cs="Arial"/>
          <w:bCs/>
          <w:sz w:val="24"/>
          <w:szCs w:val="24"/>
        </w:rPr>
        <w:t>В</w:t>
      </w:r>
      <w:r w:rsidR="003A3904" w:rsidRPr="00CF705C">
        <w:rPr>
          <w:rFonts w:ascii="Arial" w:hAnsi="Arial" w:cs="Arial"/>
          <w:bCs/>
          <w:sz w:val="24"/>
          <w:szCs w:val="24"/>
        </w:rPr>
        <w:t>ода</w:t>
      </w:r>
      <w:ins w:id="20" w:author="User" w:date="2020-11-06T14:37:00Z">
        <w:r w:rsidR="002E2430">
          <w:rPr>
            <w:rFonts w:ascii="Arial" w:hAnsi="Arial" w:cs="Arial"/>
            <w:bCs/>
            <w:sz w:val="24"/>
            <w:szCs w:val="24"/>
          </w:rPr>
          <w:t xml:space="preserve"> </w:t>
        </w:r>
      </w:ins>
      <w:r w:rsidR="003A3904" w:rsidRPr="00CF705C">
        <w:rPr>
          <w:rFonts w:ascii="Arial" w:hAnsi="Arial" w:cs="Arial"/>
          <w:bCs/>
          <w:sz w:val="24"/>
          <w:szCs w:val="24"/>
        </w:rPr>
        <w:t>и водоподготовка</w:t>
      </w:r>
      <w:r w:rsidRPr="00CF705C">
        <w:rPr>
          <w:rFonts w:ascii="Arial" w:hAnsi="Arial" w:cs="Arial"/>
          <w:bCs/>
          <w:sz w:val="24"/>
          <w:szCs w:val="24"/>
        </w:rPr>
        <w:t>. Термины и определения</w:t>
      </w:r>
    </w:p>
    <w:p w:rsidR="003A3904" w:rsidRPr="003A3904" w:rsidRDefault="003A3904" w:rsidP="002165C0">
      <w:pPr>
        <w:shd w:val="clear" w:color="auto" w:fill="FFFFFF"/>
        <w:spacing w:after="0" w:line="360" w:lineRule="auto"/>
        <w:ind w:firstLine="567"/>
        <w:textAlignment w:val="baseline"/>
        <w:outlineLvl w:val="0"/>
        <w:rPr>
          <w:rFonts w:ascii="Arial" w:eastAsia="Times New Roman" w:hAnsi="Arial" w:cs="Arial"/>
          <w:bCs/>
          <w:spacing w:val="2"/>
          <w:kern w:val="36"/>
          <w:sz w:val="24"/>
          <w:szCs w:val="24"/>
          <w:lang w:eastAsia="ru-RU"/>
        </w:rPr>
      </w:pPr>
      <w:r w:rsidRPr="003A3904">
        <w:rPr>
          <w:rFonts w:ascii="Arial" w:eastAsia="Times New Roman" w:hAnsi="Arial" w:cs="Arial"/>
          <w:bCs/>
          <w:spacing w:val="2"/>
          <w:kern w:val="36"/>
          <w:sz w:val="24"/>
          <w:szCs w:val="24"/>
          <w:lang w:eastAsia="ru-RU"/>
        </w:rPr>
        <w:t>ГОСТ 33937 Система газоснабжения. Магистральная трубопроводная транспортировка газа. Охрана окружающей среды. Охрана водной среды. Водоподготовка. Технические требования</w:t>
      </w:r>
    </w:p>
    <w:p w:rsidR="00B071A1" w:rsidRPr="00CF705C" w:rsidRDefault="00964C86" w:rsidP="00CF705C">
      <w:pPr>
        <w:shd w:val="clear" w:color="auto" w:fill="FFFFFF"/>
        <w:spacing w:after="12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hAnsi="Arial" w:cs="Arial"/>
          <w:bCs/>
          <w:spacing w:val="40"/>
          <w:szCs w:val="24"/>
          <w:shd w:val="clear" w:color="auto" w:fill="FFFFFF"/>
        </w:rPr>
        <w:t>Примечание</w:t>
      </w:r>
      <w:bookmarkStart w:id="21" w:name="_Hlk54475634"/>
      <w:r>
        <w:rPr>
          <w:rFonts w:ascii="Arial" w:hAnsi="Arial" w:cs="Arial"/>
          <w:bCs/>
          <w:szCs w:val="24"/>
          <w:shd w:val="clear" w:color="auto" w:fill="FFFFFF"/>
        </w:rPr>
        <w:t>–</w:t>
      </w:r>
      <w:bookmarkEnd w:id="21"/>
      <w:r w:rsidR="00B071A1" w:rsidRPr="00CF705C">
        <w:rPr>
          <w:rFonts w:ascii="Arial" w:eastAsia="Times New Roman" w:hAnsi="Arial" w:cs="Arial"/>
          <w:lang w:eastAsia="ru-RU"/>
        </w:rPr>
        <w:t>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  <w:bookmarkStart w:id="22" w:name="i72717"/>
      <w:bookmarkEnd w:id="22"/>
    </w:p>
    <w:p w:rsidR="003A3904" w:rsidRDefault="003A3904" w:rsidP="00B071A1">
      <w:pPr>
        <w:spacing w:before="120" w:after="120" w:line="240" w:lineRule="auto"/>
        <w:ind w:firstLine="283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bookmarkStart w:id="23" w:name="i84323"/>
    </w:p>
    <w:p w:rsidR="00B071A1" w:rsidRPr="002340BE" w:rsidRDefault="00B071A1" w:rsidP="00B071A1">
      <w:pPr>
        <w:spacing w:before="120" w:after="120" w:line="240" w:lineRule="auto"/>
        <w:ind w:firstLine="283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r w:rsidRPr="002340BE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  <w:t>3 Термины и определения</w:t>
      </w:r>
      <w:bookmarkEnd w:id="23"/>
    </w:p>
    <w:p w:rsidR="00B071A1" w:rsidRPr="002340BE" w:rsidRDefault="00B071A1" w:rsidP="00B071A1">
      <w:pPr>
        <w:shd w:val="clear" w:color="auto" w:fill="FFFFFF"/>
        <w:spacing w:after="0" w:line="240" w:lineRule="auto"/>
        <w:ind w:firstLine="283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настоящем стандарте применены следующие термины с соответствующими определениями:</w:t>
      </w:r>
    </w:p>
    <w:p w:rsidR="003A3904" w:rsidRDefault="003A3904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color w:val="000000"/>
          <w:sz w:val="24"/>
          <w:szCs w:val="24"/>
        </w:rPr>
      </w:pPr>
    </w:p>
    <w:p w:rsidR="003A3904" w:rsidRPr="00964C86" w:rsidRDefault="00417A13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9B4955">
                <wp:simplePos x="0" y="0"/>
                <wp:positionH relativeFrom="column">
                  <wp:posOffset>-70485</wp:posOffset>
                </wp:positionH>
                <wp:positionV relativeFrom="paragraph">
                  <wp:posOffset>187325</wp:posOffset>
                </wp:positionV>
                <wp:extent cx="6143625" cy="1209675"/>
                <wp:effectExtent l="0" t="0" r="9525" b="9525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209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CD5" w:rsidRDefault="00CA0CD5">
                            <w:ins w:id="24" w:author="User" w:date="2020-11-06T14:38:00Z">
                              <w:r>
                                <w:t xml:space="preserve"> 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4955" id="Rectangle 12" o:spid="_x0000_s1026" style="position:absolute;left:0;text-align:left;margin-left:-5.55pt;margin-top:14.75pt;width:483.75pt;height:9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">
                <v:fill opacity="0"/>
                <v:textbox>
                  <w:txbxContent>
                    <w:p w:rsidR="00CA0CD5" w:rsidRDefault="00CA0CD5">
                      <w:ins w:id="25" w:author="User" w:date="2020-11-06T14:38:00Z">
                        <w:r>
                          <w:t xml:space="preserve"> </w:t>
                        </w:r>
                      </w:ins>
                    </w:p>
                  </w:txbxContent>
                </v:textbox>
              </v:rect>
            </w:pict>
          </mc:Fallback>
        </mc:AlternateContent>
      </w:r>
      <w:r w:rsidR="00B071A1" w:rsidRPr="00964C86">
        <w:rPr>
          <w:rFonts w:ascii="Arial" w:hAnsi="Arial" w:cs="Arial"/>
          <w:b/>
          <w:bCs/>
          <w:color w:val="000000"/>
          <w:sz w:val="24"/>
          <w:szCs w:val="24"/>
        </w:rPr>
        <w:t>3.1</w:t>
      </w:r>
    </w:p>
    <w:p w:rsidR="0086055D" w:rsidRDefault="009C24CF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  <w:r w:rsidRPr="003A3904">
        <w:rPr>
          <w:rFonts w:ascii="Arial" w:hAnsi="Arial" w:cs="Arial"/>
          <w:b/>
          <w:sz w:val="24"/>
          <w:szCs w:val="24"/>
        </w:rPr>
        <w:t>централизованная система питьевого водоснабжения (centralization</w:t>
      </w:r>
      <w:r w:rsidRPr="003A3904">
        <w:rPr>
          <w:rFonts w:ascii="Arial" w:hAnsi="Arial" w:cs="Arial"/>
          <w:b/>
          <w:sz w:val="24"/>
          <w:szCs w:val="24"/>
          <w:lang w:val="en-US"/>
        </w:rPr>
        <w:t>system</w:t>
      </w:r>
      <w:r w:rsidRPr="003A3904">
        <w:rPr>
          <w:rFonts w:ascii="Arial" w:hAnsi="Arial" w:cs="Arial"/>
          <w:b/>
          <w:sz w:val="24"/>
          <w:szCs w:val="24"/>
        </w:rPr>
        <w:t>ofdrinkingwatersupply)</w:t>
      </w:r>
      <w:r w:rsidRPr="003A3904">
        <w:rPr>
          <w:rFonts w:ascii="Arial" w:hAnsi="Arial" w:cs="Arial"/>
          <w:sz w:val="24"/>
          <w:szCs w:val="24"/>
        </w:rPr>
        <w:t xml:space="preserve">: Комплекс устройств, сооружений и трубопроводов, предназначенных для забора, подготовки (или без нее), хранения, подачи к местам потребления питьевой воды и открытый для общего пользования. </w:t>
      </w:r>
    </w:p>
    <w:p w:rsidR="009C24CF" w:rsidRPr="003A3904" w:rsidRDefault="009C24CF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  <w:r w:rsidRPr="003A3904">
        <w:rPr>
          <w:rFonts w:ascii="Arial" w:hAnsi="Arial" w:cs="Arial"/>
          <w:sz w:val="24"/>
          <w:szCs w:val="24"/>
        </w:rPr>
        <w:t xml:space="preserve">[ГОСТ 30813-2002, </w:t>
      </w:r>
      <w:hyperlink r:id="rId14" w:history="1">
        <w:r w:rsidRPr="003A3904">
          <w:rPr>
            <w:rFonts w:ascii="Arial" w:hAnsi="Arial" w:cs="Arial"/>
            <w:color w:val="0000FF"/>
            <w:sz w:val="24"/>
            <w:szCs w:val="24"/>
          </w:rPr>
          <w:t>статья 30</w:t>
        </w:r>
      </w:hyperlink>
      <w:r w:rsidRPr="003A3904">
        <w:rPr>
          <w:rFonts w:ascii="Arial" w:hAnsi="Arial" w:cs="Arial"/>
          <w:sz w:val="24"/>
          <w:szCs w:val="24"/>
        </w:rPr>
        <w:t>]</w:t>
      </w:r>
    </w:p>
    <w:p w:rsidR="003A3904" w:rsidRDefault="003A3904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color w:val="000000"/>
          <w:sz w:val="24"/>
          <w:szCs w:val="24"/>
        </w:rPr>
      </w:pPr>
    </w:p>
    <w:p w:rsidR="003A3904" w:rsidRPr="00F6643D" w:rsidRDefault="00B071A1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6643D">
        <w:rPr>
          <w:rFonts w:ascii="Arial" w:hAnsi="Arial" w:cs="Arial"/>
          <w:b/>
          <w:bCs/>
          <w:color w:val="000000"/>
          <w:sz w:val="24"/>
          <w:szCs w:val="24"/>
        </w:rPr>
        <w:t>3.2</w:t>
      </w:r>
    </w:p>
    <w:p w:rsidR="0086055D" w:rsidRDefault="00417A13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16C84">
                <wp:simplePos x="0" y="0"/>
                <wp:positionH relativeFrom="column">
                  <wp:posOffset>-60960</wp:posOffset>
                </wp:positionH>
                <wp:positionV relativeFrom="paragraph">
                  <wp:posOffset>20955</wp:posOffset>
                </wp:positionV>
                <wp:extent cx="6143625" cy="609600"/>
                <wp:effectExtent l="0" t="0" r="9525" b="0"/>
                <wp:wrapNone/>
                <wp:docPr id="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CDA7F" id="Rectangle 13" o:spid="_x0000_s1026" style="position:absolute;margin-left:-4.8pt;margin-top:1.65pt;width:483.7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">
                <v:fill opacity="0"/>
              </v:rect>
            </w:pict>
          </mc:Fallback>
        </mc:AlternateContent>
      </w:r>
      <w:r w:rsidR="009C24CF" w:rsidRPr="003A3904">
        <w:rPr>
          <w:rFonts w:ascii="Arial" w:hAnsi="Arial" w:cs="Arial"/>
          <w:b/>
          <w:sz w:val="24"/>
          <w:szCs w:val="24"/>
        </w:rPr>
        <w:t>водоподготовка</w:t>
      </w:r>
      <w:r w:rsidR="009C24CF" w:rsidRPr="003A3904">
        <w:rPr>
          <w:rFonts w:ascii="Arial" w:hAnsi="Arial" w:cs="Arial"/>
          <w:sz w:val="24"/>
          <w:szCs w:val="24"/>
        </w:rPr>
        <w:t xml:space="preserve">: Технологические процессы обработки воды для приведения ее качества в соответствие с требованиями водопотребителей. </w:t>
      </w:r>
    </w:p>
    <w:p w:rsidR="009C24CF" w:rsidRPr="003A3904" w:rsidRDefault="009C24CF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  <w:r w:rsidRPr="003A3904">
        <w:rPr>
          <w:rFonts w:ascii="Arial" w:hAnsi="Arial" w:cs="Arial"/>
          <w:sz w:val="24"/>
          <w:szCs w:val="24"/>
        </w:rPr>
        <w:t xml:space="preserve">[ГОСТ 25151-82, </w:t>
      </w:r>
      <w:hyperlink r:id="rId15" w:history="1">
        <w:r w:rsidRPr="003A3904">
          <w:rPr>
            <w:rFonts w:ascii="Arial" w:hAnsi="Arial" w:cs="Arial"/>
            <w:color w:val="0000FF"/>
            <w:sz w:val="24"/>
            <w:szCs w:val="24"/>
          </w:rPr>
          <w:t>статья 19</w:t>
        </w:r>
      </w:hyperlink>
      <w:r w:rsidRPr="003A3904">
        <w:rPr>
          <w:rFonts w:ascii="Arial" w:hAnsi="Arial" w:cs="Arial"/>
          <w:sz w:val="24"/>
          <w:szCs w:val="24"/>
        </w:rPr>
        <w:t>]</w:t>
      </w:r>
    </w:p>
    <w:p w:rsidR="003A3904" w:rsidRDefault="003A3904" w:rsidP="009C24CF">
      <w:pPr>
        <w:shd w:val="clear" w:color="auto" w:fill="FFFFFF"/>
        <w:spacing w:after="0"/>
        <w:ind w:firstLine="6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A3904" w:rsidRPr="00F6643D" w:rsidRDefault="00417A13" w:rsidP="009C24CF">
      <w:pPr>
        <w:shd w:val="clear" w:color="auto" w:fill="FFFFFF"/>
        <w:spacing w:after="0"/>
        <w:ind w:firstLine="6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72BCDA">
                <wp:simplePos x="0" y="0"/>
                <wp:positionH relativeFrom="column">
                  <wp:posOffset>-32385</wp:posOffset>
                </wp:positionH>
                <wp:positionV relativeFrom="paragraph">
                  <wp:posOffset>195580</wp:posOffset>
                </wp:positionV>
                <wp:extent cx="6143625" cy="609600"/>
                <wp:effectExtent l="0" t="0" r="9525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26407" id="Rectangle 5" o:spid="_x0000_s1026" style="position:absolute;margin-left:-2.55pt;margin-top:15.4pt;width:483.7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">
                <v:fill opacity="0"/>
              </v:rect>
            </w:pict>
          </mc:Fallback>
        </mc:AlternateContent>
      </w:r>
      <w:r w:rsidR="00B071A1" w:rsidRPr="00F6643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3.3</w:t>
      </w:r>
    </w:p>
    <w:p w:rsidR="003A3904" w:rsidRDefault="009C24CF" w:rsidP="009C24CF">
      <w:pPr>
        <w:shd w:val="clear" w:color="auto" w:fill="FFFFFF"/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A3904">
        <w:rPr>
          <w:rFonts w:ascii="Arial" w:hAnsi="Arial" w:cs="Arial"/>
          <w:b/>
          <w:sz w:val="24"/>
          <w:szCs w:val="24"/>
        </w:rPr>
        <w:t>водозабор (withdrawalofwater)</w:t>
      </w:r>
      <w:r w:rsidRPr="003A3904">
        <w:rPr>
          <w:rFonts w:ascii="Arial" w:hAnsi="Arial" w:cs="Arial"/>
          <w:sz w:val="24"/>
          <w:szCs w:val="24"/>
        </w:rPr>
        <w:t xml:space="preserve">: Забор воды из водоема, водотока или подземного водоисточника. </w:t>
      </w:r>
    </w:p>
    <w:p w:rsidR="009C24CF" w:rsidRPr="003A3904" w:rsidRDefault="009C24CF" w:rsidP="009C24CF">
      <w:pPr>
        <w:shd w:val="clear" w:color="auto" w:fill="FFFFFF"/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A3904">
        <w:rPr>
          <w:rFonts w:ascii="Arial" w:hAnsi="Arial" w:cs="Arial"/>
          <w:sz w:val="24"/>
          <w:szCs w:val="24"/>
        </w:rPr>
        <w:t xml:space="preserve">[ГОСТ 19185-73, </w:t>
      </w:r>
      <w:hyperlink r:id="rId16" w:history="1">
        <w:r w:rsidRPr="003A3904">
          <w:rPr>
            <w:rFonts w:ascii="Arial" w:hAnsi="Arial" w:cs="Arial"/>
            <w:color w:val="0000FF"/>
            <w:sz w:val="24"/>
            <w:szCs w:val="24"/>
          </w:rPr>
          <w:t>статья 8</w:t>
        </w:r>
      </w:hyperlink>
      <w:r w:rsidRPr="003A3904">
        <w:rPr>
          <w:rFonts w:ascii="Arial" w:hAnsi="Arial" w:cs="Arial"/>
          <w:sz w:val="24"/>
          <w:szCs w:val="24"/>
        </w:rPr>
        <w:t>]</w:t>
      </w:r>
    </w:p>
    <w:p w:rsidR="003A3904" w:rsidRDefault="003A3904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</w:p>
    <w:p w:rsidR="003A3904" w:rsidRPr="00F6643D" w:rsidRDefault="009C24CF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b/>
          <w:bCs/>
          <w:sz w:val="24"/>
          <w:szCs w:val="24"/>
        </w:rPr>
      </w:pPr>
      <w:r w:rsidRPr="00F6643D">
        <w:rPr>
          <w:rFonts w:ascii="Arial" w:hAnsi="Arial" w:cs="Arial"/>
          <w:b/>
          <w:bCs/>
          <w:sz w:val="24"/>
          <w:szCs w:val="24"/>
        </w:rPr>
        <w:t xml:space="preserve">3.4 </w:t>
      </w:r>
    </w:p>
    <w:p w:rsidR="003A3904" w:rsidRDefault="00417A13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EB0997">
                <wp:simplePos x="0" y="0"/>
                <wp:positionH relativeFrom="column">
                  <wp:posOffset>-74295</wp:posOffset>
                </wp:positionH>
                <wp:positionV relativeFrom="paragraph">
                  <wp:posOffset>19050</wp:posOffset>
                </wp:positionV>
                <wp:extent cx="6143625" cy="1397000"/>
                <wp:effectExtent l="0" t="0" r="9525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397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62A68" id="Rectangle 6" o:spid="_x0000_s1026" style="position:absolute;margin-left:-5.85pt;margin-top:1.5pt;width:483.75pt;height:1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">
                <v:fill opacity="0"/>
              </v:rect>
            </w:pict>
          </mc:Fallback>
        </mc:AlternateContent>
      </w:r>
      <w:r w:rsidR="009C24CF" w:rsidRPr="003A3904">
        <w:rPr>
          <w:rFonts w:ascii="Arial" w:hAnsi="Arial" w:cs="Arial"/>
          <w:b/>
          <w:sz w:val="24"/>
          <w:szCs w:val="24"/>
        </w:rPr>
        <w:t>водоснабжение:</w:t>
      </w:r>
      <w:r w:rsidR="009C24CF" w:rsidRPr="003A3904">
        <w:rPr>
          <w:rFonts w:ascii="Arial" w:hAnsi="Arial" w:cs="Arial"/>
          <w:sz w:val="24"/>
          <w:szCs w:val="24"/>
        </w:rPr>
        <w:t xml:space="preserve">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водоснабжение).</w:t>
      </w:r>
    </w:p>
    <w:p w:rsidR="009C24CF" w:rsidRPr="003A3904" w:rsidRDefault="009C24CF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  <w:r w:rsidRPr="003A3904">
        <w:rPr>
          <w:rFonts w:ascii="Arial" w:hAnsi="Arial" w:cs="Arial"/>
          <w:sz w:val="24"/>
          <w:szCs w:val="24"/>
        </w:rPr>
        <w:t>[ГОСТ 33937-2016</w:t>
      </w:r>
      <w:r w:rsidR="003A3904">
        <w:rPr>
          <w:rFonts w:ascii="Arial" w:hAnsi="Arial" w:cs="Arial"/>
          <w:sz w:val="24"/>
          <w:szCs w:val="24"/>
        </w:rPr>
        <w:t>, статья 3</w:t>
      </w:r>
      <w:r w:rsidRPr="003A3904">
        <w:rPr>
          <w:rFonts w:ascii="Arial" w:hAnsi="Arial" w:cs="Arial"/>
          <w:sz w:val="24"/>
          <w:szCs w:val="24"/>
        </w:rPr>
        <w:t>]</w:t>
      </w:r>
    </w:p>
    <w:p w:rsidR="003A3904" w:rsidRDefault="003A3904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</w:p>
    <w:p w:rsidR="003A3904" w:rsidRPr="00F6643D" w:rsidRDefault="00417A13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8A2AAF">
                <wp:simplePos x="0" y="0"/>
                <wp:positionH relativeFrom="column">
                  <wp:posOffset>-60960</wp:posOffset>
                </wp:positionH>
                <wp:positionV relativeFrom="paragraph">
                  <wp:posOffset>173990</wp:posOffset>
                </wp:positionV>
                <wp:extent cx="6143625" cy="1260475"/>
                <wp:effectExtent l="0" t="0" r="9525" b="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260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42536" id="Rectangle 7" o:spid="_x0000_s1026" style="position:absolute;margin-left:-4.8pt;margin-top:13.7pt;width:483.75pt;height:9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">
                <v:fill opacity="0"/>
              </v:rect>
            </w:pict>
          </mc:Fallback>
        </mc:AlternateContent>
      </w:r>
      <w:r w:rsidR="009C24CF" w:rsidRPr="00F6643D">
        <w:rPr>
          <w:rFonts w:ascii="Arial" w:hAnsi="Arial" w:cs="Arial"/>
          <w:b/>
          <w:bCs/>
          <w:sz w:val="24"/>
          <w:szCs w:val="24"/>
        </w:rPr>
        <w:t xml:space="preserve">3.5 </w:t>
      </w:r>
    </w:p>
    <w:p w:rsidR="00F6643D" w:rsidRDefault="009C24CF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  <w:r w:rsidRPr="003A3904">
        <w:rPr>
          <w:rFonts w:ascii="Arial" w:hAnsi="Arial" w:cs="Arial"/>
          <w:b/>
          <w:sz w:val="24"/>
          <w:szCs w:val="24"/>
        </w:rPr>
        <w:t>питьевое водоснабжение (drinkingwatersupply)</w:t>
      </w:r>
      <w:r w:rsidRPr="003A3904">
        <w:rPr>
          <w:rFonts w:ascii="Arial" w:hAnsi="Arial" w:cs="Arial"/>
          <w:sz w:val="24"/>
          <w:szCs w:val="24"/>
        </w:rPr>
        <w:t xml:space="preserve">: Деятельность, направленная на обеспечение потребителей питьевой водой, включающей в себя выбор, охрану источников и сооружений водоснабжения, проектирование, строительство, эксплуатацию систем водоснабжения, забор, подготовку, хранение, подачу к местам потребления и реализацию питьевой воды. </w:t>
      </w:r>
    </w:p>
    <w:p w:rsidR="009C24CF" w:rsidRPr="003A3904" w:rsidRDefault="009C24CF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  <w:r w:rsidRPr="003A3904">
        <w:rPr>
          <w:rFonts w:ascii="Arial" w:hAnsi="Arial" w:cs="Arial"/>
          <w:sz w:val="24"/>
          <w:szCs w:val="24"/>
        </w:rPr>
        <w:t xml:space="preserve">[ГОСТ 30813-2002, </w:t>
      </w:r>
      <w:hyperlink r:id="rId17" w:history="1">
        <w:r w:rsidRPr="003A3904">
          <w:rPr>
            <w:rFonts w:ascii="Arial" w:hAnsi="Arial" w:cs="Arial"/>
            <w:color w:val="0000FF"/>
            <w:sz w:val="24"/>
            <w:szCs w:val="24"/>
          </w:rPr>
          <w:t>статья 1</w:t>
        </w:r>
      </w:hyperlink>
      <w:r w:rsidRPr="003A3904">
        <w:rPr>
          <w:rFonts w:ascii="Arial" w:hAnsi="Arial" w:cs="Arial"/>
          <w:sz w:val="24"/>
          <w:szCs w:val="24"/>
        </w:rPr>
        <w:t>]</w:t>
      </w:r>
    </w:p>
    <w:p w:rsidR="00CF705C" w:rsidRDefault="00CF705C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</w:p>
    <w:p w:rsidR="003A3904" w:rsidRPr="00F6643D" w:rsidRDefault="009C24CF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b/>
          <w:bCs/>
          <w:sz w:val="24"/>
          <w:szCs w:val="24"/>
        </w:rPr>
      </w:pPr>
      <w:r w:rsidRPr="00F6643D">
        <w:rPr>
          <w:rFonts w:ascii="Arial" w:hAnsi="Arial" w:cs="Arial"/>
          <w:b/>
          <w:bCs/>
          <w:sz w:val="24"/>
          <w:szCs w:val="24"/>
        </w:rPr>
        <w:t xml:space="preserve">3.6 </w:t>
      </w:r>
    </w:p>
    <w:p w:rsidR="00CF705C" w:rsidRDefault="00417A13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F7897B">
                <wp:simplePos x="0" y="0"/>
                <wp:positionH relativeFrom="column">
                  <wp:posOffset>-51435</wp:posOffset>
                </wp:positionH>
                <wp:positionV relativeFrom="paragraph">
                  <wp:posOffset>17145</wp:posOffset>
                </wp:positionV>
                <wp:extent cx="6143625" cy="1412875"/>
                <wp:effectExtent l="0" t="0" r="9525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412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37B9B" id="Rectangle 8" o:spid="_x0000_s1026" style="position:absolute;margin-left:-4.05pt;margin-top:1.35pt;width:483.75pt;height:1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">
                <v:fill opacity="0"/>
              </v:rect>
            </w:pict>
          </mc:Fallback>
        </mc:AlternateContent>
      </w:r>
      <w:r w:rsidR="009C24CF" w:rsidRPr="003A3904">
        <w:rPr>
          <w:rFonts w:ascii="Arial" w:hAnsi="Arial" w:cs="Arial"/>
          <w:b/>
          <w:sz w:val="24"/>
          <w:szCs w:val="24"/>
        </w:rPr>
        <w:t>гигиенические нормативы качества питьевой воды</w:t>
      </w:r>
      <w:r w:rsidR="009C24CF" w:rsidRPr="003A3904">
        <w:rPr>
          <w:rFonts w:ascii="Arial" w:hAnsi="Arial" w:cs="Arial"/>
          <w:sz w:val="24"/>
          <w:szCs w:val="24"/>
        </w:rPr>
        <w:t>: Совокупность научно обоснованных и установленных санитарными правилами предельно допустимых значений показателей органолептических свойств, содержания химических веществ и микроорганизмов в питьевой воде, гарантирующих безопасность и безвредность питьевой воды для жизни и здоровья человека независимо от продолжительности ее использования.</w:t>
      </w:r>
    </w:p>
    <w:p w:rsidR="009C24CF" w:rsidRPr="009C24CF" w:rsidRDefault="009C24CF" w:rsidP="009C24CF">
      <w:pPr>
        <w:pStyle w:val="ConsPlusNormal"/>
        <w:spacing w:line="276" w:lineRule="auto"/>
        <w:ind w:firstLine="600"/>
        <w:jc w:val="both"/>
        <w:rPr>
          <w:rFonts w:ascii="Arial" w:hAnsi="Arial" w:cs="Arial"/>
          <w:sz w:val="24"/>
          <w:szCs w:val="24"/>
        </w:rPr>
      </w:pPr>
      <w:r w:rsidRPr="003A3904">
        <w:rPr>
          <w:rFonts w:ascii="Arial" w:hAnsi="Arial" w:cs="Arial"/>
          <w:sz w:val="24"/>
          <w:szCs w:val="24"/>
        </w:rPr>
        <w:t xml:space="preserve">[ГОСТ 30813-2002, </w:t>
      </w:r>
      <w:hyperlink r:id="rId18" w:history="1">
        <w:r w:rsidRPr="003A3904">
          <w:rPr>
            <w:rFonts w:ascii="Arial" w:hAnsi="Arial" w:cs="Arial"/>
            <w:color w:val="0000FF"/>
            <w:sz w:val="24"/>
            <w:szCs w:val="24"/>
          </w:rPr>
          <w:t>статья 2</w:t>
        </w:r>
      </w:hyperlink>
      <w:r w:rsidRPr="003A3904">
        <w:rPr>
          <w:rFonts w:ascii="Arial" w:hAnsi="Arial" w:cs="Arial"/>
          <w:sz w:val="24"/>
          <w:szCs w:val="24"/>
        </w:rPr>
        <w:t>]</w:t>
      </w:r>
    </w:p>
    <w:p w:rsidR="009C24CF" w:rsidRDefault="009C24CF" w:rsidP="009C24CF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2E2430" w:rsidRPr="00534F3F" w:rsidDel="002165C0" w:rsidRDefault="002E2430" w:rsidP="00643131">
      <w:pPr>
        <w:spacing w:after="0"/>
        <w:ind w:firstLine="567"/>
        <w:rPr>
          <w:del w:id="26" w:author="User" w:date="2020-11-06T15:04:00Z"/>
          <w:rFonts w:ascii="Arial" w:hAnsi="Arial" w:cs="Arial"/>
          <w:b/>
          <w:color w:val="2D2D2D"/>
          <w:spacing w:val="2"/>
          <w:sz w:val="24"/>
          <w:szCs w:val="24"/>
          <w:shd w:val="clear" w:color="auto" w:fill="FFFFFF"/>
        </w:rPr>
      </w:pPr>
      <w:del w:id="27" w:author="User" w:date="2020-11-06T15:04:00Z">
        <w:r w:rsidRPr="00534F3F" w:rsidDel="002165C0">
          <w:rPr>
            <w:rFonts w:ascii="Arial" w:hAnsi="Arial" w:cs="Arial"/>
            <w:b/>
            <w:color w:val="2D2D2D"/>
            <w:spacing w:val="2"/>
            <w:sz w:val="24"/>
            <w:szCs w:val="24"/>
            <w:shd w:val="clear" w:color="auto" w:fill="FFFFFF"/>
          </w:rPr>
          <w:delText>3.7</w:delText>
        </w:r>
      </w:del>
    </w:p>
    <w:p w:rsidR="002E2430" w:rsidRPr="00534F3F" w:rsidDel="002165C0" w:rsidRDefault="002E2430" w:rsidP="00643131">
      <w:pPr>
        <w:spacing w:after="0"/>
        <w:ind w:firstLine="567"/>
        <w:rPr>
          <w:del w:id="28" w:author="User" w:date="2020-11-06T15:04:00Z"/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</w:pPr>
      <w:del w:id="29" w:author="User" w:date="2020-11-06T15:04:00Z">
        <w:r w:rsidRPr="00534F3F" w:rsidDel="002165C0">
          <w:rPr>
            <w:rFonts w:ascii="Arial" w:hAnsi="Arial" w:cs="Arial"/>
            <w:b/>
            <w:color w:val="2D2D2D"/>
            <w:spacing w:val="2"/>
            <w:sz w:val="24"/>
            <w:szCs w:val="24"/>
            <w:shd w:val="clear" w:color="auto" w:fill="FFFFFF"/>
          </w:rPr>
          <w:delText>ведущее звено системы водоснабжения, водоотведения и очистки сточных вод:</w:delText>
        </w:r>
        <w:r w:rsidRPr="00534F3F" w:rsidDel="002165C0">
          <w:rPr>
            <w:rFonts w:ascii="Arial" w:hAnsi="Arial" w:cs="Arial"/>
            <w:color w:val="2D2D2D"/>
            <w:spacing w:val="2"/>
            <w:sz w:val="24"/>
            <w:szCs w:val="24"/>
            <w:shd w:val="clear" w:color="auto" w:fill="FFFFFF"/>
          </w:rPr>
          <w:delText xml:space="preserve"> совокупность производственных и имущественных объектов, в том числе трубопроводов, используемых в основных стадиях технологического процесса производства. Основными стадиями технологического процесса являются: подъем воды (перекачка сточной жидкости); очистка воды (очистка сточных вод); транспортирование воды (транспортирование и утилизация сточной жидкости);</w:delText>
        </w:r>
      </w:del>
    </w:p>
    <w:p w:rsidR="002E2430" w:rsidRPr="00534F3F" w:rsidRDefault="002E2430" w:rsidP="00643131">
      <w:pPr>
        <w:spacing w:after="0"/>
        <w:ind w:firstLine="567"/>
        <w:rPr>
          <w:ins w:id="30" w:author="User" w:date="2020-11-06T14:43:00Z"/>
          <w:rFonts w:ascii="Arial" w:hAnsi="Arial" w:cs="Arial"/>
          <w:b/>
          <w:color w:val="2D2D2D"/>
          <w:spacing w:val="2"/>
          <w:sz w:val="24"/>
          <w:szCs w:val="24"/>
          <w:shd w:val="clear" w:color="auto" w:fill="FFFFFF"/>
        </w:rPr>
      </w:pPr>
      <w:r w:rsidRPr="00534F3F">
        <w:rPr>
          <w:rFonts w:ascii="Arial" w:hAnsi="Arial" w:cs="Arial"/>
          <w:b/>
          <w:color w:val="2D2D2D"/>
          <w:spacing w:val="2"/>
          <w:sz w:val="24"/>
          <w:szCs w:val="24"/>
          <w:shd w:val="clear" w:color="auto" w:fill="FFFFFF"/>
        </w:rPr>
        <w:t>3.</w:t>
      </w:r>
      <w:del w:id="31" w:author="User" w:date="2020-11-06T15:04:00Z">
        <w:r w:rsidRPr="00534F3F" w:rsidDel="002165C0">
          <w:rPr>
            <w:rFonts w:ascii="Arial" w:hAnsi="Arial" w:cs="Arial"/>
            <w:b/>
            <w:color w:val="2D2D2D"/>
            <w:spacing w:val="2"/>
            <w:sz w:val="24"/>
            <w:szCs w:val="24"/>
            <w:shd w:val="clear" w:color="auto" w:fill="FFFFFF"/>
          </w:rPr>
          <w:delText>8</w:delText>
        </w:r>
      </w:del>
    </w:p>
    <w:p w:rsidR="002E2430" w:rsidRPr="00534F3F" w:rsidRDefault="002E2430" w:rsidP="00643131">
      <w:pPr>
        <w:spacing w:after="0"/>
        <w:ind w:firstLine="567"/>
        <w:jc w:val="both"/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</w:pPr>
      <w:r w:rsidRPr="00534F3F">
        <w:rPr>
          <w:rFonts w:ascii="Arial" w:hAnsi="Arial" w:cs="Arial"/>
          <w:b/>
          <w:color w:val="2D2D2D"/>
          <w:spacing w:val="2"/>
          <w:sz w:val="24"/>
          <w:szCs w:val="24"/>
          <w:shd w:val="clear" w:color="auto" w:fill="FFFFFF"/>
        </w:rPr>
        <w:t>лимитирующее звено:</w:t>
      </w:r>
      <w:r w:rsidRPr="00534F3F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ведущее звено, которое имеет наименьшую производительность и лимитирует подачу воды потребителям;</w:t>
      </w:r>
    </w:p>
    <w:p w:rsidR="002E2430" w:rsidRPr="00534F3F" w:rsidRDefault="00417A13" w:rsidP="00643131">
      <w:pPr>
        <w:spacing w:after="0"/>
        <w:ind w:firstLine="567"/>
        <w:rPr>
          <w:rFonts w:ascii="Arial" w:hAnsi="Arial" w:cs="Arial"/>
          <w:b/>
          <w:color w:val="2D2D2D"/>
          <w:spacing w:val="2"/>
          <w:sz w:val="24"/>
          <w:szCs w:val="24"/>
          <w:shd w:val="clear" w:color="auto" w:fill="FFFFFF"/>
        </w:rPr>
      </w:pPr>
      <w:ins w:id="32" w:author="User" w:date="2020-11-06T14:55:00Z">
        <w:r>
          <w:rPr>
            <w:rFonts w:ascii="Arial" w:hAnsi="Arial" w:cs="Arial"/>
            <w:b/>
            <w:noProof/>
            <w:color w:val="2D2D2D"/>
            <w:spacing w:val="2"/>
            <w:sz w:val="24"/>
            <w:szCs w:val="24"/>
            <w:lang w:eastAsia="ru-RU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038251A8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155575</wp:posOffset>
                  </wp:positionV>
                  <wp:extent cx="6143625" cy="1022350"/>
                  <wp:effectExtent l="0" t="0" r="9525" b="6350"/>
                  <wp:wrapNone/>
                  <wp:docPr id="4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43625" cy="1022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8D28EFE" id="Rectangle 5" o:spid="_x0000_s1026" style="position:absolute;margin-left:-6.3pt;margin-top:12.25pt;width:483.75pt;height:8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">
                  <v:fill opacity="0"/>
                </v:rect>
              </w:pict>
            </mc:Fallback>
          </mc:AlternateContent>
        </w:r>
      </w:ins>
      <w:r w:rsidR="002E2430" w:rsidRPr="00534F3F">
        <w:rPr>
          <w:rFonts w:ascii="Arial" w:hAnsi="Arial" w:cs="Arial"/>
          <w:b/>
          <w:color w:val="2D2D2D"/>
          <w:spacing w:val="2"/>
          <w:sz w:val="24"/>
          <w:szCs w:val="24"/>
          <w:shd w:val="clear" w:color="auto" w:fill="FFFFFF"/>
        </w:rPr>
        <w:t>3.</w:t>
      </w:r>
      <w:del w:id="33" w:author="User" w:date="2020-11-06T15:04:00Z">
        <w:r w:rsidR="002E2430" w:rsidRPr="00534F3F" w:rsidDel="002165C0">
          <w:rPr>
            <w:rFonts w:ascii="Arial" w:hAnsi="Arial" w:cs="Arial"/>
            <w:b/>
            <w:color w:val="2D2D2D"/>
            <w:spacing w:val="2"/>
            <w:sz w:val="24"/>
            <w:szCs w:val="24"/>
            <w:shd w:val="clear" w:color="auto" w:fill="FFFFFF"/>
          </w:rPr>
          <w:delText>9</w:delText>
        </w:r>
      </w:del>
    </w:p>
    <w:p w:rsidR="00534F3F" w:rsidRPr="00643131" w:rsidRDefault="002E2430" w:rsidP="00643131">
      <w:pPr>
        <w:spacing w:after="0"/>
        <w:ind w:firstLine="567"/>
        <w:rPr>
          <w:ins w:id="34" w:author="User" w:date="2020-11-06T14:56:00Z"/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</w:pPr>
      <w:r w:rsidRPr="00643131">
        <w:rPr>
          <w:rFonts w:ascii="Arial" w:hAnsi="Arial" w:cs="Arial"/>
          <w:b/>
          <w:color w:val="2D2D2D"/>
          <w:spacing w:val="2"/>
          <w:sz w:val="24"/>
          <w:szCs w:val="24"/>
          <w:shd w:val="clear" w:color="auto" w:fill="FFFFFF"/>
        </w:rPr>
        <w:t>водозаборное сооружение:</w:t>
      </w:r>
      <w:r w:rsidRPr="00643131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</w:t>
      </w:r>
      <w:ins w:id="35" w:author="User" w:date="2020-11-06T14:54:00Z">
        <w:r w:rsidR="00534F3F" w:rsidRPr="00643131">
          <w:rPr>
            <w:rFonts w:ascii="Arial" w:hAnsi="Arial" w:cs="Arial"/>
            <w:color w:val="2D2D2D"/>
            <w:spacing w:val="2"/>
            <w:sz w:val="24"/>
            <w:szCs w:val="24"/>
            <w:shd w:val="clear" w:color="auto" w:fill="FFFFFF"/>
          </w:rPr>
          <w:t>Гидротехническое сооружение для забора воды в водовод из водоема, водотока или подземного водоисточника</w:t>
        </w:r>
      </w:ins>
      <w:del w:id="36" w:author="User" w:date="2020-11-06T14:54:00Z">
        <w:r w:rsidRPr="00643131" w:rsidDel="00534F3F">
          <w:rPr>
            <w:rFonts w:ascii="Arial" w:hAnsi="Arial" w:cs="Arial"/>
            <w:color w:val="2D2D2D"/>
            <w:spacing w:val="2"/>
            <w:sz w:val="24"/>
            <w:szCs w:val="24"/>
            <w:shd w:val="clear" w:color="auto" w:fill="FFFFFF"/>
          </w:rPr>
          <w:delText>комплекс сооружений и устройств, предназначенных для забора воды из источника водоснабжения</w:delText>
        </w:r>
      </w:del>
      <w:r w:rsidRPr="00643131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>;</w:t>
      </w:r>
    </w:p>
    <w:p w:rsidR="002165C0" w:rsidRPr="008A2D70" w:rsidRDefault="002165C0" w:rsidP="00643131">
      <w:pPr>
        <w:spacing w:after="0"/>
        <w:ind w:firstLine="567"/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</w:pPr>
      <w:ins w:id="37" w:author="User" w:date="2020-11-06T14:56:00Z">
        <w:r w:rsidRPr="008A2D70">
          <w:rPr>
            <w:rFonts w:ascii="Arial" w:hAnsi="Arial" w:cs="Arial"/>
            <w:color w:val="2D2D2D"/>
            <w:spacing w:val="2"/>
            <w:sz w:val="24"/>
            <w:szCs w:val="24"/>
            <w:shd w:val="clear" w:color="auto" w:fill="FFFFFF"/>
          </w:rPr>
          <w:t>[</w:t>
        </w:r>
        <w:r w:rsidRPr="00643131">
          <w:rPr>
            <w:rFonts w:ascii="Arial" w:hAnsi="Arial" w:cs="Arial"/>
            <w:color w:val="2D2D2D"/>
            <w:spacing w:val="2"/>
            <w:sz w:val="24"/>
            <w:szCs w:val="24"/>
            <w:shd w:val="clear" w:color="auto" w:fill="FFFFFF"/>
          </w:rPr>
          <w:t>ГОСТ 19175 статья 55</w:t>
        </w:r>
        <w:r w:rsidRPr="008A2D70">
          <w:rPr>
            <w:rFonts w:ascii="Arial" w:hAnsi="Arial" w:cs="Arial"/>
            <w:color w:val="2D2D2D"/>
            <w:spacing w:val="2"/>
            <w:sz w:val="24"/>
            <w:szCs w:val="24"/>
            <w:shd w:val="clear" w:color="auto" w:fill="FFFFFF"/>
          </w:rPr>
          <w:t xml:space="preserve"> ]</w:t>
        </w:r>
      </w:ins>
    </w:p>
    <w:p w:rsidR="002165C0" w:rsidRDefault="002165C0" w:rsidP="00643131">
      <w:pPr>
        <w:spacing w:after="0"/>
        <w:ind w:firstLine="567"/>
        <w:rPr>
          <w:ins w:id="38" w:author="User" w:date="2020-11-06T14:55:00Z"/>
          <w:rFonts w:ascii="Arial" w:hAnsi="Arial" w:cs="Arial"/>
          <w:b/>
          <w:color w:val="2D2D2D"/>
          <w:spacing w:val="2"/>
          <w:sz w:val="24"/>
          <w:szCs w:val="24"/>
          <w:shd w:val="clear" w:color="auto" w:fill="FFFFFF"/>
        </w:rPr>
      </w:pPr>
    </w:p>
    <w:p w:rsidR="00534F3F" w:rsidRPr="00534F3F" w:rsidRDefault="00534F3F" w:rsidP="002165C0">
      <w:pPr>
        <w:spacing w:after="0"/>
        <w:ind w:firstLine="567"/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</w:pPr>
    </w:p>
    <w:p w:rsidR="002E2430" w:rsidRPr="00534F3F" w:rsidRDefault="00534F3F" w:rsidP="002165C0">
      <w:pPr>
        <w:spacing w:after="0"/>
        <w:ind w:firstLine="567"/>
        <w:rPr>
          <w:sz w:val="24"/>
          <w:szCs w:val="24"/>
        </w:rPr>
      </w:pPr>
      <w:ins w:id="39" w:author="User" w:date="2020-11-06T14:51:00Z">
        <w:r w:rsidRPr="002165C0">
          <w:rPr>
            <w:rFonts w:ascii="Arial" w:hAnsi="Arial" w:cs="Arial"/>
            <w:b/>
            <w:color w:val="2D2D2D"/>
            <w:spacing w:val="2"/>
            <w:sz w:val="24"/>
            <w:szCs w:val="24"/>
            <w:shd w:val="clear" w:color="auto" w:fill="FFFFFF"/>
          </w:rPr>
          <w:t>3.1</w:t>
        </w:r>
      </w:ins>
      <w:ins w:id="40" w:author="User" w:date="2020-11-06T15:10:00Z">
        <w:r w:rsidR="00643131">
          <w:rPr>
            <w:rFonts w:ascii="Arial" w:hAnsi="Arial" w:cs="Arial"/>
            <w:b/>
            <w:color w:val="2D2D2D"/>
            <w:spacing w:val="2"/>
            <w:sz w:val="24"/>
            <w:szCs w:val="24"/>
            <w:shd w:val="clear" w:color="auto" w:fill="FFFFFF"/>
          </w:rPr>
          <w:t>0</w:t>
        </w:r>
      </w:ins>
      <w:r w:rsidR="002E2430" w:rsidRPr="002165C0">
        <w:rPr>
          <w:rFonts w:ascii="Arial" w:hAnsi="Arial" w:cs="Arial"/>
          <w:b/>
          <w:color w:val="2D2D2D"/>
          <w:spacing w:val="2"/>
          <w:sz w:val="24"/>
          <w:szCs w:val="24"/>
        </w:rPr>
        <w:br/>
      </w:r>
      <w:r w:rsidR="001739A1" w:rsidRPr="001739A1">
        <w:rPr>
          <w:rFonts w:ascii="Arial" w:hAnsi="Arial" w:cs="Arial"/>
          <w:b/>
          <w:color w:val="2D2D2D"/>
          <w:spacing w:val="2"/>
          <w:sz w:val="24"/>
          <w:szCs w:val="24"/>
          <w:shd w:val="clear" w:color="auto" w:fill="FFFFFF"/>
        </w:rPr>
        <w:t>потери воды</w:t>
      </w:r>
      <w:ins w:id="41" w:author="User" w:date="2020-11-06T15:10:00Z">
        <w:r w:rsidR="00643131">
          <w:rPr>
            <w:rFonts w:ascii="Arial" w:hAnsi="Arial" w:cs="Arial"/>
            <w:color w:val="2D2D2D"/>
            <w:spacing w:val="2"/>
            <w:sz w:val="24"/>
            <w:szCs w:val="24"/>
            <w:shd w:val="clear" w:color="auto" w:fill="FFFFFF"/>
          </w:rPr>
          <w:t>:</w:t>
        </w:r>
      </w:ins>
      <w:r w:rsidR="002E2430" w:rsidRPr="00534F3F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расходы воды, связанные с авариями (в том числе при опорожнении систем для производства ремонтных работ), и скрытые утечки из водопроводной сети и сооружений на ней.</w:t>
      </w:r>
    </w:p>
    <w:p w:rsidR="002165C0" w:rsidRDefault="002165C0" w:rsidP="00603E9A">
      <w:pPr>
        <w:shd w:val="clear" w:color="auto" w:fill="FFFFFF"/>
        <w:spacing w:after="0" w:line="240" w:lineRule="auto"/>
        <w:ind w:firstLine="426"/>
        <w:jc w:val="both"/>
        <w:rPr>
          <w:ins w:id="42" w:author="User" w:date="2020-11-06T15:05:00Z"/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024C0" w:rsidRPr="002340BE" w:rsidRDefault="00603E9A" w:rsidP="00603E9A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4 </w:t>
      </w:r>
      <w:r w:rsidR="00F024C0" w:rsidRPr="002340B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Сокращения</w:t>
      </w:r>
    </w:p>
    <w:p w:rsidR="00F024C0" w:rsidRPr="002340BE" w:rsidRDefault="00F024C0" w:rsidP="00603E9A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024C0" w:rsidRPr="002340BE" w:rsidRDefault="00F024C0" w:rsidP="00603E9A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 – муниципальное образование</w:t>
      </w:r>
    </w:p>
    <w:p w:rsidR="00776FC0" w:rsidRDefault="00776FC0" w:rsidP="00603E9A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03E9A" w:rsidRPr="00951FDB" w:rsidRDefault="00603E9A" w:rsidP="00951FD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51FD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Общие требования</w:t>
      </w:r>
    </w:p>
    <w:p w:rsidR="00603E9A" w:rsidRPr="00603E9A" w:rsidRDefault="00603E9A" w:rsidP="00603E9A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951FDB" w:rsidRPr="00951FDB" w:rsidRDefault="00951FDB" w:rsidP="00951FDB">
      <w:pPr>
        <w:tabs>
          <w:tab w:val="left" w:pos="0"/>
        </w:tabs>
        <w:spacing w:after="0"/>
        <w:ind w:right="-1"/>
        <w:jc w:val="both"/>
        <w:rPr>
          <w:rStyle w:val="60"/>
          <w:rFonts w:ascii="Arial" w:hAnsi="Arial" w:cs="Arial"/>
          <w:sz w:val="24"/>
          <w:szCs w:val="24"/>
        </w:rPr>
      </w:pPr>
      <w:r>
        <w:rPr>
          <w:rStyle w:val="60"/>
          <w:rFonts w:ascii="Arial" w:hAnsi="Arial" w:cs="Arial"/>
          <w:sz w:val="24"/>
          <w:szCs w:val="24"/>
        </w:rPr>
        <w:tab/>
        <w:t xml:space="preserve">5.1 </w:t>
      </w:r>
      <w:r w:rsidR="00F024C0" w:rsidRPr="00951FDB">
        <w:rPr>
          <w:rStyle w:val="60"/>
          <w:rFonts w:ascii="Arial" w:hAnsi="Arial" w:cs="Arial"/>
          <w:sz w:val="24"/>
          <w:szCs w:val="24"/>
        </w:rPr>
        <w:t>Схема водоснабжения для выбранного МО формируется на базе данных официальной отчетности, предоставленной субъектом РФ в рамках периодического мониторинга показателей и состояния систем водоснабжения</w:t>
      </w:r>
      <w:r w:rsidRPr="00951FDB">
        <w:rPr>
          <w:rStyle w:val="60"/>
          <w:rFonts w:ascii="Arial" w:hAnsi="Arial" w:cs="Arial"/>
          <w:sz w:val="24"/>
          <w:szCs w:val="24"/>
        </w:rPr>
        <w:t>.</w:t>
      </w:r>
    </w:p>
    <w:p w:rsidR="00951FDB" w:rsidRDefault="00951FDB" w:rsidP="00951FDB">
      <w:pPr>
        <w:tabs>
          <w:tab w:val="left" w:pos="0"/>
        </w:tabs>
        <w:spacing w:after="0"/>
        <w:ind w:right="-1"/>
        <w:jc w:val="both"/>
        <w:rPr>
          <w:rStyle w:val="60"/>
          <w:rFonts w:ascii="Arial" w:hAnsi="Arial" w:cs="Arial"/>
          <w:sz w:val="24"/>
          <w:szCs w:val="24"/>
        </w:rPr>
      </w:pPr>
      <w:r>
        <w:rPr>
          <w:rStyle w:val="60"/>
          <w:rFonts w:ascii="Arial" w:hAnsi="Arial" w:cs="Arial"/>
          <w:sz w:val="24"/>
          <w:szCs w:val="24"/>
        </w:rPr>
        <w:tab/>
        <w:t xml:space="preserve">5.2 </w:t>
      </w:r>
      <w:r w:rsidR="00F024C0" w:rsidRPr="00951FDB">
        <w:rPr>
          <w:rStyle w:val="60"/>
          <w:rFonts w:ascii="Arial" w:hAnsi="Arial" w:cs="Arial"/>
          <w:sz w:val="24"/>
          <w:szCs w:val="24"/>
        </w:rPr>
        <w:t xml:space="preserve">Схема описывает все основные элементы системы водоснабжения выбранного МО (водозаборы, станции водоподготовки и связанные с ними резервуары, насосные станции первого и второго подъема и все исходящие от них водопроводы до первого отвода, а также резервуары, башни и насосные станции на окончании указанных водопроводов, потребители системы водоснабжения - </w:t>
      </w:r>
      <w:r w:rsidR="00F024C0" w:rsidRPr="00951FDB">
        <w:rPr>
          <w:rStyle w:val="60"/>
          <w:rFonts w:ascii="Arial" w:hAnsi="Arial" w:cs="Arial"/>
          <w:sz w:val="24"/>
          <w:szCs w:val="24"/>
        </w:rPr>
        <w:lastRenderedPageBreak/>
        <w:t>муниципальные образования), кроме того на схеме приводятся камеры, колодцы и вспомогательные водопроводы, связывающие между собой вышеуказанные элементы системы</w:t>
      </w:r>
      <w:r w:rsidRPr="00951FDB">
        <w:rPr>
          <w:rStyle w:val="60"/>
          <w:rFonts w:ascii="Arial" w:hAnsi="Arial" w:cs="Arial"/>
          <w:sz w:val="24"/>
          <w:szCs w:val="24"/>
        </w:rPr>
        <w:t>.</w:t>
      </w:r>
    </w:p>
    <w:p w:rsidR="00951FDB" w:rsidRDefault="00951FDB" w:rsidP="00951FDB">
      <w:pPr>
        <w:tabs>
          <w:tab w:val="left" w:pos="0"/>
        </w:tabs>
        <w:spacing w:after="0"/>
        <w:ind w:right="-1"/>
        <w:jc w:val="both"/>
        <w:rPr>
          <w:rStyle w:val="60"/>
          <w:rFonts w:ascii="Arial" w:hAnsi="Arial" w:cs="Arial"/>
          <w:sz w:val="24"/>
          <w:szCs w:val="24"/>
        </w:rPr>
      </w:pPr>
      <w:r>
        <w:rPr>
          <w:rStyle w:val="60"/>
          <w:rFonts w:ascii="Arial" w:hAnsi="Arial" w:cs="Arial"/>
          <w:sz w:val="24"/>
          <w:szCs w:val="24"/>
        </w:rPr>
        <w:tab/>
        <w:t xml:space="preserve">5.3 </w:t>
      </w:r>
      <w:r w:rsidR="00F024C0" w:rsidRPr="00951FDB">
        <w:rPr>
          <w:rStyle w:val="60"/>
          <w:rFonts w:ascii="Arial" w:hAnsi="Arial" w:cs="Arial"/>
          <w:sz w:val="24"/>
          <w:szCs w:val="24"/>
        </w:rPr>
        <w:t>Если источники водоснабжения выбранного МО обеспечивают (или могут обеспечить) водой какие-либо иные МО, на схеме отображаются основные элементы системы, технологически связанные с такими источниками и потребителями</w:t>
      </w:r>
      <w:r w:rsidRPr="00951FDB">
        <w:rPr>
          <w:rStyle w:val="60"/>
          <w:rFonts w:ascii="Arial" w:hAnsi="Arial" w:cs="Arial"/>
          <w:sz w:val="24"/>
          <w:szCs w:val="24"/>
        </w:rPr>
        <w:t xml:space="preserve">. </w:t>
      </w:r>
    </w:p>
    <w:p w:rsidR="00951FDB" w:rsidRPr="00951FDB" w:rsidRDefault="00951FDB" w:rsidP="00951FDB">
      <w:pPr>
        <w:tabs>
          <w:tab w:val="left" w:pos="0"/>
        </w:tabs>
        <w:spacing w:after="0"/>
        <w:ind w:right="-1"/>
        <w:jc w:val="both"/>
        <w:rPr>
          <w:rStyle w:val="60"/>
          <w:rFonts w:ascii="Arial" w:hAnsi="Arial" w:cs="Arial"/>
          <w:sz w:val="24"/>
          <w:szCs w:val="24"/>
        </w:rPr>
      </w:pPr>
      <w:r>
        <w:rPr>
          <w:rStyle w:val="60"/>
          <w:rFonts w:ascii="Arial" w:hAnsi="Arial" w:cs="Arial"/>
          <w:sz w:val="24"/>
          <w:szCs w:val="24"/>
        </w:rPr>
        <w:tab/>
        <w:t xml:space="preserve">5.4 </w:t>
      </w:r>
      <w:r w:rsidR="00F024C0" w:rsidRPr="00951FDB">
        <w:rPr>
          <w:rStyle w:val="60"/>
          <w:rFonts w:ascii="Arial" w:hAnsi="Arial" w:cs="Arial"/>
          <w:sz w:val="24"/>
          <w:szCs w:val="24"/>
        </w:rPr>
        <w:t>На схемах отображаются характеристики (атрибуты) элементов системы, отражающие нормативные и фактические объемы потребления воды (тыс.м</w:t>
      </w:r>
      <w:r w:rsidR="00F024C0" w:rsidRPr="00951FDB">
        <w:rPr>
          <w:rStyle w:val="60"/>
          <w:rFonts w:ascii="Arial" w:hAnsi="Arial" w:cs="Arial"/>
          <w:sz w:val="24"/>
          <w:szCs w:val="24"/>
          <w:vertAlign w:val="superscript"/>
        </w:rPr>
        <w:t>З</w:t>
      </w:r>
      <w:r w:rsidR="00F024C0" w:rsidRPr="00951FDB">
        <w:rPr>
          <w:rStyle w:val="60"/>
          <w:rFonts w:ascii="Arial" w:hAnsi="Arial" w:cs="Arial"/>
          <w:sz w:val="24"/>
          <w:szCs w:val="24"/>
        </w:rPr>
        <w:t>/сут), ее качество (доля проб, загрязнители), используемые технологии водоподготовки, показатели трубопроводов (диаметр, длина, материал), характеристики потребителей (численность жителей, среднее потребление</w:t>
      </w:r>
      <w:ins w:id="43" w:author="Гилев Михаил Сергеевич" w:date="2020-11-05T13:48:00Z">
        <w:r w:rsidR="00A2184D">
          <w:rPr>
            <w:rStyle w:val="60"/>
            <w:rFonts w:ascii="Arial" w:hAnsi="Arial" w:cs="Arial"/>
            <w:sz w:val="24"/>
            <w:szCs w:val="24"/>
          </w:rPr>
          <w:t xml:space="preserve"> (потребляемая мощность)</w:t>
        </w:r>
      </w:ins>
      <w:r w:rsidR="00F024C0" w:rsidRPr="00951FDB">
        <w:rPr>
          <w:rStyle w:val="60"/>
          <w:rFonts w:ascii="Arial" w:hAnsi="Arial" w:cs="Arial"/>
          <w:sz w:val="24"/>
          <w:szCs w:val="24"/>
        </w:rPr>
        <w:t>)</w:t>
      </w:r>
    </w:p>
    <w:p w:rsidR="00F024C0" w:rsidRPr="00951FDB" w:rsidRDefault="00951FDB" w:rsidP="00951FDB">
      <w:pPr>
        <w:ind w:firstLine="567"/>
        <w:jc w:val="both"/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5.5 </w:t>
      </w:r>
      <w:r w:rsidR="00776FC0" w:rsidRPr="00951F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состав рабочей документации системы водоснабжения включают:</w:t>
      </w:r>
    </w:p>
    <w:p w:rsidR="00B071A1" w:rsidRPr="002340BE" w:rsidRDefault="00951FDB" w:rsidP="00951FDB">
      <w:pPr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8"/>
          <w:lang w:eastAsia="ru-RU"/>
        </w:rPr>
        <w:t xml:space="preserve">– </w:t>
      </w:r>
      <w:r w:rsidR="00B071A1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общие данные по </w:t>
      </w:r>
      <w:r w:rsidR="00776FC0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схеме водоснабжения</w:t>
      </w:r>
      <w:r w:rsidR="00063ED1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(приложение А)</w:t>
      </w:r>
      <w:r w:rsidR="00B071A1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B071A1" w:rsidRPr="002340BE" w:rsidRDefault="00951FDB" w:rsidP="00951FDB">
      <w:pPr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8"/>
          <w:lang w:eastAsia="ru-RU"/>
        </w:rPr>
        <w:t xml:space="preserve">– </w:t>
      </w:r>
      <w:r w:rsidR="00776FC0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изображение элементов системы водоснабжения, согласно п. 5.6</w:t>
      </w:r>
      <w:r w:rsidR="00B071A1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B071A1" w:rsidRPr="002340BE" w:rsidRDefault="00951FDB" w:rsidP="00951FDB">
      <w:pPr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8"/>
          <w:lang w:eastAsia="ru-RU"/>
        </w:rPr>
        <w:t>– т</w:t>
      </w:r>
      <w:r w:rsidR="00063ED1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ип</w:t>
      </w:r>
      <w:r w:rsidR="00776FC0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элемента системы водоснабжения, согласно п. 5.7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063ED1" w:rsidRDefault="00951FDB" w:rsidP="00951FDB">
      <w:pPr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8"/>
          <w:lang w:eastAsia="ru-RU"/>
        </w:rPr>
        <w:t xml:space="preserve">– </w:t>
      </w:r>
      <w:r w:rsidR="00063ED1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масштаб элемента системы водоснабжения, согласно п. 5.8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794469" w:rsidRPr="002340BE" w:rsidRDefault="00951FDB" w:rsidP="00951FDB">
      <w:pPr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8"/>
          <w:lang w:eastAsia="ru-RU"/>
        </w:rPr>
        <w:t xml:space="preserve">– </w:t>
      </w:r>
      <w:r w:rsidR="007944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атрибуты элементов системы водоснабжения, согласно п. 5.9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63ED1" w:rsidRPr="002340BE" w:rsidRDefault="00951FDB" w:rsidP="00951FDB">
      <w:pPr>
        <w:shd w:val="clear" w:color="auto" w:fill="FFFFFF"/>
        <w:tabs>
          <w:tab w:val="left" w:pos="0"/>
        </w:tabs>
        <w:spacing w:after="0"/>
        <w:ind w:right="-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5.6 </w:t>
      </w:r>
      <w:r w:rsidR="009A11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Графическое изображение </w:t>
      </w:r>
      <w:r w:rsidR="00063ED1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систем</w:t>
      </w:r>
      <w:r w:rsidR="009A11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водоснабжения </w:t>
      </w:r>
      <w:r w:rsidR="00063ED1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r w:rsidR="009A11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отдельные </w:t>
      </w:r>
      <w:r w:rsidR="00063ED1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выносные элементы </w:t>
      </w:r>
      <w:r w:rsidR="009A11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систем водоснабжения выполняют схематически, водоводы располагают горизонтально. Вспомогательные пунктир</w:t>
      </w:r>
      <w:r w:rsidR="008B1B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="009A11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ые линии – горизонтально и вертикально. </w:t>
      </w:r>
    </w:p>
    <w:p w:rsidR="00063ED1" w:rsidRDefault="00063ED1" w:rsidP="00603E9A">
      <w:pPr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Основные элементы для изображения системы водоснабжения представлены в таблице 1</w:t>
      </w:r>
      <w:r w:rsidR="00555D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8733C" w:rsidRDefault="0088733C" w:rsidP="00603E9A">
      <w:pPr>
        <w:shd w:val="clear" w:color="auto" w:fill="FFFFFF"/>
        <w:tabs>
          <w:tab w:val="left" w:pos="0"/>
        </w:tabs>
        <w:spacing w:after="0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340BE" w:rsidRDefault="002340BE" w:rsidP="001253E2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Таблица 1. </w:t>
      </w:r>
      <w:r w:rsidR="002D57A3" w:rsidRPr="00234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Основные элементы для изображения системы водоснабжения</w:t>
      </w:r>
    </w:p>
    <w:p w:rsidR="0088733C" w:rsidRPr="002340BE" w:rsidRDefault="0088733C" w:rsidP="001253E2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95"/>
        <w:gridCol w:w="4116"/>
        <w:gridCol w:w="3460"/>
      </w:tblGrid>
      <w:tr w:rsidR="00063ED1" w:rsidRPr="00626785" w:rsidTr="00B27F7D">
        <w:tc>
          <w:tcPr>
            <w:tcW w:w="1995" w:type="dxa"/>
          </w:tcPr>
          <w:p w:rsidR="00063ED1" w:rsidRPr="00626785" w:rsidRDefault="00063ED1" w:rsidP="00063ED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Тип элемента</w:t>
            </w:r>
          </w:p>
        </w:tc>
        <w:tc>
          <w:tcPr>
            <w:tcW w:w="4116" w:type="dxa"/>
          </w:tcPr>
          <w:p w:rsidR="00063ED1" w:rsidRPr="00626785" w:rsidRDefault="00063ED1" w:rsidP="00063ED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3460" w:type="dxa"/>
          </w:tcPr>
          <w:p w:rsidR="00063ED1" w:rsidRPr="00626785" w:rsidRDefault="00063ED1" w:rsidP="00063ED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Дополнительные сведения</w:t>
            </w:r>
          </w:p>
        </w:tc>
      </w:tr>
      <w:tr w:rsidR="00B27F7D" w:rsidRPr="00626785" w:rsidTr="00B27F7D">
        <w:trPr>
          <w:trHeight w:val="1356"/>
        </w:trPr>
        <w:tc>
          <w:tcPr>
            <w:tcW w:w="1995" w:type="dxa"/>
            <w:vMerge w:val="restart"/>
          </w:tcPr>
          <w:p w:rsidR="00B27F7D" w:rsidRPr="00626785" w:rsidRDefault="00B27F7D" w:rsidP="0052257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Style w:val="7"/>
                <w:rFonts w:ascii="Arial" w:hAnsi="Arial" w:cs="Arial"/>
                <w:sz w:val="24"/>
                <w:szCs w:val="24"/>
              </w:rPr>
              <w:t>Водозаборы</w:t>
            </w:r>
          </w:p>
        </w:tc>
        <w:tc>
          <w:tcPr>
            <w:tcW w:w="4116" w:type="dxa"/>
          </w:tcPr>
          <w:p w:rsidR="00B27F7D" w:rsidRPr="00626785" w:rsidRDefault="00B27F7D" w:rsidP="00522578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800100"/>
                  <wp:effectExtent l="19050" t="0" r="9525" b="0"/>
                  <wp:docPr id="5" name="Рисунок 58" descr="C:\Users\SamburskiyGeorgiy\Documents\ТК 343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SamburskiyGeorgiy\Documents\ТК 343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B27F7D" w:rsidRPr="00EF3D70" w:rsidRDefault="00B27F7D" w:rsidP="00EF3D7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Поверхностный</w:t>
            </w:r>
            <w:r w:rsidRPr="00EF3D70">
              <w:rPr>
                <w:rFonts w:ascii="Arial" w:hAnsi="Arial" w:cs="Arial"/>
                <w:bCs/>
                <w:sz w:val="24"/>
                <w:szCs w:val="24"/>
              </w:rPr>
              <w:t>русловый</w:t>
            </w:r>
          </w:p>
        </w:tc>
      </w:tr>
      <w:tr w:rsidR="00B27F7D" w:rsidRPr="00626785" w:rsidTr="00B27F7D">
        <w:trPr>
          <w:trHeight w:val="1418"/>
        </w:trPr>
        <w:tc>
          <w:tcPr>
            <w:tcW w:w="1995" w:type="dxa"/>
            <w:vMerge/>
          </w:tcPr>
          <w:p w:rsidR="00B27F7D" w:rsidRPr="00626785" w:rsidRDefault="00B27F7D" w:rsidP="0052257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</w:tcPr>
          <w:p w:rsidR="00B27F7D" w:rsidRPr="00626785" w:rsidRDefault="00B27F7D" w:rsidP="00522578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809625"/>
                  <wp:effectExtent l="19050" t="0" r="9525" b="0"/>
                  <wp:docPr id="6" name="Рисунок 61" descr="C:\Users\SamburskiyGeorgiy\Documents\ТК 343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mburskiyGeorgiy\Documents\ТК 343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B27F7D" w:rsidRPr="00626785" w:rsidRDefault="00B27F7D" w:rsidP="009A1176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</w:tr>
      <w:tr w:rsidR="00B27F7D" w:rsidRPr="00626785" w:rsidTr="00B27F7D">
        <w:trPr>
          <w:trHeight w:val="1409"/>
        </w:trPr>
        <w:tc>
          <w:tcPr>
            <w:tcW w:w="1995" w:type="dxa"/>
            <w:vMerge/>
          </w:tcPr>
          <w:p w:rsidR="00B27F7D" w:rsidRPr="00626785" w:rsidRDefault="00B27F7D" w:rsidP="0052257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</w:tcPr>
          <w:p w:rsidR="00B27F7D" w:rsidRPr="00626785" w:rsidRDefault="00B27F7D" w:rsidP="00522578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800100"/>
                  <wp:effectExtent l="19050" t="0" r="0" b="0"/>
                  <wp:docPr id="10" name="Рисунок 64" descr="C:\Users\SamburskiyGeorgiy\Documents\ТК 343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SamburskiyGeorgiy\Documents\ТК 343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B27F7D" w:rsidRPr="00626785" w:rsidRDefault="00B27F7D" w:rsidP="009A1176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Подрусловой</w:t>
            </w:r>
          </w:p>
        </w:tc>
      </w:tr>
      <w:tr w:rsidR="00786D9F" w:rsidRPr="00626785" w:rsidTr="00786D9F">
        <w:trPr>
          <w:trHeight w:val="1510"/>
        </w:trPr>
        <w:tc>
          <w:tcPr>
            <w:tcW w:w="1995" w:type="dxa"/>
            <w:vMerge/>
          </w:tcPr>
          <w:p w:rsidR="00786D9F" w:rsidRPr="00626785" w:rsidRDefault="00786D9F" w:rsidP="0052257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</w:tcPr>
          <w:p w:rsidR="00786D9F" w:rsidRPr="00626785" w:rsidRDefault="003C7DB2" w:rsidP="0052257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object w:dxaOrig="2355" w:dyaOrig="2385" w14:anchorId="717C2E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76.5pt" o:ole="">
                  <v:imagedata r:id="rId22" o:title=""/>
                </v:shape>
                <o:OLEObject Type="Embed" ProgID="PBrush" ShapeID="_x0000_i1025" DrawAspect="Content" ObjectID="_1666514046" r:id="rId23"/>
              </w:object>
            </w:r>
          </w:p>
        </w:tc>
        <w:tc>
          <w:tcPr>
            <w:tcW w:w="3460" w:type="dxa"/>
          </w:tcPr>
          <w:p w:rsidR="00786D9F" w:rsidRPr="00EF3D70" w:rsidRDefault="00786D9F" w:rsidP="00B27F7D">
            <w:pPr>
              <w:pStyle w:val="1"/>
              <w:autoSpaceDE w:val="0"/>
              <w:autoSpaceDN w:val="0"/>
              <w:adjustRightInd w:val="0"/>
              <w:spacing w:before="0"/>
              <w:outlineLvl w:val="0"/>
              <w:rPr>
                <w:rFonts w:ascii="Arial" w:eastAsiaTheme="minorHAnsi" w:hAnsi="Arial" w:cs="Arial"/>
                <w:b w:val="0"/>
                <w:bCs w:val="0"/>
                <w:sz w:val="24"/>
                <w:szCs w:val="24"/>
              </w:rPr>
            </w:pPr>
            <w:r w:rsidRPr="00EF3D70">
              <w:rPr>
                <w:rFonts w:ascii="Arial" w:eastAsiaTheme="minorHAnsi" w:hAnsi="Arial" w:cs="Arial"/>
                <w:b w:val="0"/>
                <w:sz w:val="24"/>
                <w:szCs w:val="24"/>
              </w:rPr>
              <w:t>Поверхностный береговой</w:t>
            </w:r>
          </w:p>
          <w:p w:rsidR="00786D9F" w:rsidRPr="00626785" w:rsidRDefault="00786D9F" w:rsidP="009A1176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63ED1" w:rsidRPr="00626785" w:rsidTr="00643131">
        <w:trPr>
          <w:trHeight w:val="1390"/>
        </w:trPr>
        <w:tc>
          <w:tcPr>
            <w:tcW w:w="1995" w:type="dxa"/>
          </w:tcPr>
          <w:p w:rsidR="00063ED1" w:rsidRPr="00626785" w:rsidRDefault="00063ED1" w:rsidP="00522578">
            <w:pPr>
              <w:spacing w:line="430" w:lineRule="exact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7"/>
                <w:rFonts w:ascii="Arial" w:hAnsi="Arial" w:cs="Arial"/>
                <w:sz w:val="24"/>
                <w:szCs w:val="24"/>
              </w:rPr>
              <w:t>Станци</w:t>
            </w:r>
            <w:r w:rsidR="00522578" w:rsidRPr="00626785">
              <w:rPr>
                <w:rStyle w:val="7"/>
                <w:rFonts w:ascii="Arial" w:hAnsi="Arial" w:cs="Arial"/>
                <w:sz w:val="24"/>
                <w:szCs w:val="24"/>
              </w:rPr>
              <w:t>я</w:t>
            </w:r>
            <w:r w:rsidRPr="00626785">
              <w:rPr>
                <w:rStyle w:val="7"/>
                <w:rFonts w:ascii="Arial" w:hAnsi="Arial" w:cs="Arial"/>
                <w:sz w:val="24"/>
                <w:szCs w:val="24"/>
              </w:rPr>
              <w:t xml:space="preserve"> водоподготовки</w:t>
            </w:r>
          </w:p>
          <w:p w:rsidR="00063ED1" w:rsidRPr="00626785" w:rsidRDefault="00063ED1" w:rsidP="0052257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</w:tcPr>
          <w:p w:rsidR="00063ED1" w:rsidRPr="00626785" w:rsidDel="00643131" w:rsidRDefault="00063ED1" w:rsidP="00643131">
            <w:pPr>
              <w:jc w:val="center"/>
              <w:rPr>
                <w:del w:id="44" w:author="User" w:date="2020-11-06T15:09:00Z"/>
                <w:rFonts w:ascii="Arial" w:hAnsi="Arial" w:cs="Arial"/>
                <w:sz w:val="24"/>
                <w:szCs w:val="24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809625"/>
                  <wp:effectExtent l="19050" t="0" r="0" b="0"/>
                  <wp:docPr id="67" name="Рисунок 67" descr="C:\Users\SamburskiyGeorgiy\Documents\ТК 343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SamburskiyGeorgiy\Documents\ТК 343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ED1" w:rsidRPr="00626785" w:rsidRDefault="00063ED1" w:rsidP="00643131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60" w:type="dxa"/>
          </w:tcPr>
          <w:p w:rsidR="00063ED1" w:rsidRPr="009A1176" w:rsidRDefault="00063ED1" w:rsidP="00A846B6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указанием основных используемых технологий водоподготовки</w:t>
            </w:r>
            <w:r w:rsidR="009A1176" w:rsidRPr="009A11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[</w:t>
            </w:r>
            <w:r w:rsidR="00A846B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Приложение Г</w:t>
            </w:r>
            <w:r w:rsidR="009A1176" w:rsidRPr="009A11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]</w:t>
            </w:r>
          </w:p>
        </w:tc>
      </w:tr>
      <w:tr w:rsidR="00063ED1" w:rsidRPr="00626785" w:rsidTr="00B27F7D">
        <w:trPr>
          <w:trHeight w:val="1437"/>
        </w:trPr>
        <w:tc>
          <w:tcPr>
            <w:tcW w:w="1995" w:type="dxa"/>
          </w:tcPr>
          <w:p w:rsidR="00063ED1" w:rsidRPr="00626785" w:rsidRDefault="00063ED1" w:rsidP="00522578">
            <w:pPr>
              <w:spacing w:line="430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Style w:val="7"/>
                <w:rFonts w:ascii="Arial" w:hAnsi="Arial" w:cs="Arial"/>
                <w:sz w:val="24"/>
                <w:szCs w:val="24"/>
              </w:rPr>
              <w:t>Насосные станции</w:t>
            </w:r>
          </w:p>
        </w:tc>
        <w:tc>
          <w:tcPr>
            <w:tcW w:w="4116" w:type="dxa"/>
          </w:tcPr>
          <w:p w:rsidR="00063ED1" w:rsidRPr="00626785" w:rsidRDefault="00063ED1" w:rsidP="00063ED1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809625"/>
                  <wp:effectExtent l="19050" t="0" r="0" b="0"/>
                  <wp:docPr id="70" name="Рисунок 70" descr="C:\Users\SamburskiyGeorgiy\Documents\ТК 343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SamburskiyGeorgiy\Documents\ТК 343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063ED1" w:rsidRPr="00626785" w:rsidRDefault="00063ED1" w:rsidP="00B071A1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63ED1" w:rsidRPr="00626785" w:rsidTr="00643131">
        <w:trPr>
          <w:trHeight w:val="70"/>
        </w:trPr>
        <w:tc>
          <w:tcPr>
            <w:tcW w:w="1995" w:type="dxa"/>
          </w:tcPr>
          <w:p w:rsidR="00063ED1" w:rsidRPr="00626785" w:rsidRDefault="00063ED1" w:rsidP="00522578">
            <w:pPr>
              <w:spacing w:line="420" w:lineRule="exac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Камера</w:t>
            </w:r>
          </w:p>
        </w:tc>
        <w:tc>
          <w:tcPr>
            <w:tcW w:w="4116" w:type="dxa"/>
          </w:tcPr>
          <w:p w:rsidR="00181103" w:rsidRPr="00626785" w:rsidDel="00643131" w:rsidRDefault="00181103" w:rsidP="00643131">
            <w:pPr>
              <w:jc w:val="center"/>
              <w:rPr>
                <w:del w:id="45" w:author="User" w:date="2020-11-06T15:09:00Z"/>
                <w:rFonts w:ascii="Arial" w:hAnsi="Arial" w:cs="Arial"/>
                <w:sz w:val="24"/>
                <w:szCs w:val="24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525" cy="419100"/>
                  <wp:effectExtent l="19050" t="0" r="9525" b="0"/>
                  <wp:docPr id="108" name="Рисунок 108" descr="C:\Users\SamburskiyGeorgiy\Documents\ТК 343\media\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SamburskiyGeorgiy\Documents\ТК 343\media\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ED1" w:rsidRPr="00626785" w:rsidRDefault="00063ED1" w:rsidP="00643131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60" w:type="dxa"/>
          </w:tcPr>
          <w:p w:rsidR="00063ED1" w:rsidRPr="00626785" w:rsidRDefault="00063ED1" w:rsidP="00B071A1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63ED1" w:rsidRPr="00626785" w:rsidTr="00B27F7D">
        <w:trPr>
          <w:trHeight w:val="1408"/>
        </w:trPr>
        <w:tc>
          <w:tcPr>
            <w:tcW w:w="1995" w:type="dxa"/>
          </w:tcPr>
          <w:p w:rsidR="00063ED1" w:rsidRPr="00626785" w:rsidRDefault="00522578" w:rsidP="0052257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Резервуар</w:t>
            </w:r>
          </w:p>
        </w:tc>
        <w:tc>
          <w:tcPr>
            <w:tcW w:w="4116" w:type="dxa"/>
          </w:tcPr>
          <w:p w:rsidR="00063ED1" w:rsidRPr="00626785" w:rsidRDefault="00522578" w:rsidP="0052257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800100"/>
                  <wp:effectExtent l="19050" t="0" r="9525" b="0"/>
                  <wp:docPr id="73" name="Рисунок 73" descr="C:\Users\SamburskiyGeorgiy\Documents\ТК 343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SamburskiyGeorgiy\Documents\ТК 343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063ED1" w:rsidRPr="00626785" w:rsidRDefault="00063ED1" w:rsidP="00B071A1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63ED1" w:rsidRPr="00626785" w:rsidTr="00B27F7D">
        <w:trPr>
          <w:trHeight w:val="1413"/>
        </w:trPr>
        <w:tc>
          <w:tcPr>
            <w:tcW w:w="1995" w:type="dxa"/>
          </w:tcPr>
          <w:p w:rsidR="00063ED1" w:rsidRPr="00626785" w:rsidRDefault="00522578" w:rsidP="0052257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Водонапорная башня</w:t>
            </w:r>
          </w:p>
        </w:tc>
        <w:tc>
          <w:tcPr>
            <w:tcW w:w="4116" w:type="dxa"/>
          </w:tcPr>
          <w:p w:rsidR="00063ED1" w:rsidRPr="00626785" w:rsidRDefault="00522578" w:rsidP="0052257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809625"/>
                  <wp:effectExtent l="19050" t="0" r="0" b="0"/>
                  <wp:docPr id="76" name="Рисунок 76" descr="C:\Users\SamburskiyGeorgiy\Documents\ТК 343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SamburskiyGeorgiy\Documents\ТК 343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063ED1" w:rsidRPr="00626785" w:rsidRDefault="00063ED1" w:rsidP="00B071A1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63ED1" w:rsidRPr="00626785" w:rsidTr="00B27F7D">
        <w:trPr>
          <w:trHeight w:val="839"/>
        </w:trPr>
        <w:tc>
          <w:tcPr>
            <w:tcW w:w="1995" w:type="dxa"/>
          </w:tcPr>
          <w:p w:rsidR="00063ED1" w:rsidRPr="00626785" w:rsidRDefault="00522578" w:rsidP="0052257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Колодец</w:t>
            </w:r>
          </w:p>
        </w:tc>
        <w:tc>
          <w:tcPr>
            <w:tcW w:w="4116" w:type="dxa"/>
          </w:tcPr>
          <w:p w:rsidR="00063ED1" w:rsidRPr="00626785" w:rsidRDefault="00522578" w:rsidP="00522578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409575"/>
                  <wp:effectExtent l="19050" t="0" r="9525" b="0"/>
                  <wp:docPr id="82" name="Рисунок 82" descr="C:\Users\SamburskiyGeorgiy\Documents\ТК 343\media\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SamburskiyGeorgiy\Documents\ТК 343\media\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063ED1" w:rsidRPr="00626785" w:rsidRDefault="00063ED1" w:rsidP="00B071A1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95F" w:rsidRPr="00626785" w:rsidTr="00B27F7D">
        <w:trPr>
          <w:trHeight w:val="839"/>
        </w:trPr>
        <w:tc>
          <w:tcPr>
            <w:tcW w:w="1995" w:type="dxa"/>
          </w:tcPr>
          <w:p w:rsidR="0017295F" w:rsidRPr="00626785" w:rsidRDefault="0017295F" w:rsidP="0052257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Водопроводы</w:t>
            </w:r>
          </w:p>
        </w:tc>
        <w:tc>
          <w:tcPr>
            <w:tcW w:w="4116" w:type="dxa"/>
          </w:tcPr>
          <w:p w:rsidR="0017295F" w:rsidRPr="00626785" w:rsidRDefault="00181103" w:rsidP="00181103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333375"/>
                  <wp:effectExtent l="19050" t="0" r="9525" b="0"/>
                  <wp:docPr id="112" name="Рисунок 112" descr="C:\Users\SamburskiyGeorgiy\Documents\ТК 343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SamburskiyGeorgiy\Documents\ТК 343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17295F" w:rsidRPr="00626785" w:rsidRDefault="0017295F" w:rsidP="00B071A1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95F" w:rsidRPr="00626785" w:rsidTr="00B27F7D">
        <w:trPr>
          <w:trHeight w:val="839"/>
        </w:trPr>
        <w:tc>
          <w:tcPr>
            <w:tcW w:w="1995" w:type="dxa"/>
          </w:tcPr>
          <w:p w:rsidR="0017295F" w:rsidRPr="00626785" w:rsidRDefault="0017295F" w:rsidP="0052257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Потребители</w:t>
            </w:r>
          </w:p>
        </w:tc>
        <w:tc>
          <w:tcPr>
            <w:tcW w:w="4116" w:type="dxa"/>
          </w:tcPr>
          <w:p w:rsidR="00181103" w:rsidRPr="00626785" w:rsidRDefault="00181103" w:rsidP="001811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723900"/>
                  <wp:effectExtent l="19050" t="0" r="9525" b="0"/>
                  <wp:docPr id="105" name="Рисунок 105" descr="C:\Users\SamburskiyGeorgiy\Documents\ТК 343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SamburskiyGeorgiy\Documents\ТК 343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95F" w:rsidRPr="00626785" w:rsidRDefault="0017295F" w:rsidP="0052257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600075"/>
                  <wp:effectExtent l="19050" t="0" r="0" b="0"/>
                  <wp:docPr id="85" name="Рисунок 85" descr="C:\Users\SamburskiyGeorgiy\Documents\ТК 343\media\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SamburskiyGeorgiy\Documents\ТК 343\media\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17295F" w:rsidRPr="00626785" w:rsidRDefault="0017295F" w:rsidP="00B071A1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63ED1" w:rsidRPr="00626785" w:rsidRDefault="00063ED1" w:rsidP="00B071A1">
      <w:pPr>
        <w:shd w:val="clear" w:color="auto" w:fill="FFFFFF"/>
        <w:spacing w:after="0" w:line="240" w:lineRule="auto"/>
        <w:ind w:firstLine="283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295F" w:rsidRPr="00626785" w:rsidRDefault="0017295F" w:rsidP="00555DB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67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5.7 Типы элементов представлены в таблице 2</w:t>
      </w:r>
    </w:p>
    <w:p w:rsidR="00555DBE" w:rsidRDefault="00555DBE" w:rsidP="00555D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295F" w:rsidRPr="00626785" w:rsidRDefault="0017295F" w:rsidP="00555DBE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67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Таблица 2</w:t>
      </w:r>
      <w:r w:rsidR="002D57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2D57A3" w:rsidRPr="006267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Типы элементов</w:t>
      </w:r>
      <w:r w:rsidR="002D57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системы водоснабжения</w:t>
      </w:r>
    </w:p>
    <w:p w:rsidR="0017295F" w:rsidRPr="00626785" w:rsidRDefault="0017295F" w:rsidP="0017295F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7295F" w:rsidRPr="00626785" w:rsidTr="0017295F">
        <w:tc>
          <w:tcPr>
            <w:tcW w:w="4785" w:type="dxa"/>
          </w:tcPr>
          <w:p w:rsidR="0017295F" w:rsidRPr="00626785" w:rsidRDefault="0017295F" w:rsidP="0017295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 элемента</w:t>
            </w:r>
          </w:p>
        </w:tc>
        <w:tc>
          <w:tcPr>
            <w:tcW w:w="4786" w:type="dxa"/>
          </w:tcPr>
          <w:p w:rsidR="0017295F" w:rsidRPr="00626785" w:rsidRDefault="009A1176" w:rsidP="009A117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Описание и н</w:t>
            </w:r>
            <w:r w:rsidR="0017295F"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азначение в системе водоснабжения</w:t>
            </w:r>
          </w:p>
        </w:tc>
      </w:tr>
      <w:tr w:rsidR="0017295F" w:rsidRPr="00626785" w:rsidTr="00A20575">
        <w:trPr>
          <w:trHeight w:val="1614"/>
        </w:trPr>
        <w:tc>
          <w:tcPr>
            <w:tcW w:w="4785" w:type="dxa"/>
          </w:tcPr>
          <w:p w:rsidR="0017295F" w:rsidRPr="00626785" w:rsidRDefault="0017295F" w:rsidP="0017295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90600" cy="990600"/>
                  <wp:effectExtent l="19050" t="0" r="0" b="0"/>
                  <wp:docPr id="88" name="Рисунок 88" descr="C:\Users\SamburskiyGeorgiy\Documents\ТК 343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SamburskiyGeorgiy\Documents\ТК 343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295F" w:rsidRPr="00626785" w:rsidRDefault="0017295F" w:rsidP="0017295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22"/>
                <w:rFonts w:ascii="Arial" w:hAnsi="Arial" w:cs="Arial"/>
                <w:sz w:val="24"/>
                <w:szCs w:val="24"/>
              </w:rPr>
              <w:t>Эксплуатируемый</w:t>
            </w:r>
            <w:r w:rsidR="009A1176">
              <w:rPr>
                <w:rStyle w:val="22"/>
                <w:rFonts w:ascii="Arial" w:hAnsi="Arial" w:cs="Arial"/>
                <w:sz w:val="24"/>
                <w:szCs w:val="24"/>
              </w:rPr>
              <w:t xml:space="preserve">, внешний периметр </w:t>
            </w:r>
            <w:ins w:id="46" w:author="Гилев Михаил Сергеевич" w:date="2020-11-05T13:50:00Z">
              <w:r w:rsidR="00500705">
                <w:rPr>
                  <w:rStyle w:val="22"/>
                  <w:rFonts w:ascii="Arial" w:hAnsi="Arial" w:cs="Arial"/>
                  <w:sz w:val="24"/>
                  <w:szCs w:val="24"/>
                </w:rPr>
                <w:t xml:space="preserve">- линия, шириной 2 мм </w:t>
              </w:r>
            </w:ins>
            <w:r w:rsidR="009A1176">
              <w:rPr>
                <w:rStyle w:val="22"/>
                <w:rFonts w:ascii="Arial" w:hAnsi="Arial" w:cs="Arial"/>
                <w:sz w:val="24"/>
                <w:szCs w:val="24"/>
              </w:rPr>
              <w:t>голубого цвета</w:t>
            </w:r>
          </w:p>
          <w:p w:rsidR="0017295F" w:rsidRPr="00626785" w:rsidRDefault="0017295F" w:rsidP="0017295F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95F" w:rsidRPr="00626785" w:rsidTr="0017295F">
        <w:tc>
          <w:tcPr>
            <w:tcW w:w="4785" w:type="dxa"/>
          </w:tcPr>
          <w:p w:rsidR="0017295F" w:rsidRPr="00626785" w:rsidRDefault="0017295F" w:rsidP="0017295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990600"/>
                  <wp:effectExtent l="19050" t="0" r="0" b="0"/>
                  <wp:docPr id="93" name="Рисунок 93" descr="C:\Users\SamburskiyGeorgiy\Documents\ТК 343\media\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SamburskiyGeorgiy\Documents\ТК 343\media\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1176" w:rsidRPr="00626785" w:rsidRDefault="0017295F" w:rsidP="009A117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40"/>
                <w:rFonts w:ascii="Arial" w:eastAsiaTheme="minorHAnsi" w:hAnsi="Arial" w:cs="Arial"/>
                <w:sz w:val="24"/>
                <w:szCs w:val="24"/>
              </w:rPr>
              <w:t>Эксплуатируемый</w:t>
            </w:r>
            <w:r w:rsidR="002340BE" w:rsidRPr="00626785">
              <w:rPr>
                <w:rStyle w:val="40"/>
                <w:rFonts w:ascii="Arial" w:hAnsi="Arial" w:cs="Arial"/>
                <w:sz w:val="24"/>
                <w:szCs w:val="24"/>
              </w:rPr>
              <w:t>, в</w:t>
            </w:r>
            <w:r w:rsidRPr="00626785">
              <w:rPr>
                <w:rStyle w:val="40"/>
                <w:rFonts w:ascii="Arial" w:eastAsiaTheme="minorHAnsi" w:hAnsi="Arial" w:cs="Arial"/>
                <w:sz w:val="24"/>
                <w:szCs w:val="24"/>
              </w:rPr>
              <w:t>ысокая степень аварийности</w:t>
            </w:r>
            <w:r w:rsidR="009A1176">
              <w:rPr>
                <w:rStyle w:val="40"/>
                <w:rFonts w:ascii="Arial" w:eastAsiaTheme="minorHAnsi" w:hAnsi="Arial" w:cs="Arial"/>
                <w:sz w:val="24"/>
                <w:szCs w:val="24"/>
              </w:rPr>
              <w:t xml:space="preserve">, </w:t>
            </w:r>
            <w:r w:rsidR="009A1176">
              <w:rPr>
                <w:rStyle w:val="22"/>
                <w:rFonts w:ascii="Arial" w:hAnsi="Arial" w:cs="Arial"/>
                <w:sz w:val="24"/>
                <w:szCs w:val="24"/>
              </w:rPr>
              <w:t>внешний периметр  - линия, шириной 2 мм красного цвета</w:t>
            </w:r>
          </w:p>
          <w:p w:rsidR="0017295F" w:rsidRPr="00626785" w:rsidRDefault="0017295F" w:rsidP="002340BE">
            <w:pPr>
              <w:spacing w:line="276" w:lineRule="auto"/>
              <w:ind w:left="20" w:right="4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95F" w:rsidRPr="00626785" w:rsidTr="0017295F">
        <w:tc>
          <w:tcPr>
            <w:tcW w:w="4785" w:type="dxa"/>
          </w:tcPr>
          <w:p w:rsidR="0017295F" w:rsidRPr="00626785" w:rsidRDefault="0017295F" w:rsidP="002340BE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990600"/>
                  <wp:effectExtent l="19050" t="0" r="0" b="0"/>
                  <wp:docPr id="96" name="Рисунок 96" descr="C:\Users\SamburskiyGeorgiy\Documents\ТК 343\media\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SamburskiyGeorgiy\Documents\ТК 343\media\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1176" w:rsidRPr="00626785" w:rsidRDefault="0017295F" w:rsidP="009A117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40"/>
                <w:rFonts w:ascii="Arial" w:eastAsiaTheme="minorHAnsi" w:hAnsi="Arial" w:cs="Arial"/>
                <w:sz w:val="24"/>
                <w:szCs w:val="24"/>
              </w:rPr>
              <w:t>Эксплуатируемый</w:t>
            </w:r>
            <w:r w:rsidR="002340BE" w:rsidRPr="00626785">
              <w:rPr>
                <w:rStyle w:val="40"/>
                <w:rFonts w:ascii="Arial" w:hAnsi="Arial" w:cs="Arial"/>
                <w:sz w:val="24"/>
                <w:szCs w:val="24"/>
              </w:rPr>
              <w:t>, в</w:t>
            </w:r>
            <w:r w:rsidRPr="00626785">
              <w:rPr>
                <w:rStyle w:val="40"/>
                <w:rFonts w:ascii="Arial" w:eastAsiaTheme="minorHAnsi" w:hAnsi="Arial" w:cs="Arial"/>
                <w:sz w:val="24"/>
                <w:szCs w:val="24"/>
              </w:rPr>
              <w:t xml:space="preserve"> стадии модернизаци</w:t>
            </w: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и</w:t>
            </w:r>
            <w:r w:rsidR="009A1176">
              <w:rPr>
                <w:rStyle w:val="40"/>
                <w:rFonts w:ascii="Arial" w:hAnsi="Arial" w:cs="Arial"/>
                <w:sz w:val="24"/>
                <w:szCs w:val="24"/>
              </w:rPr>
              <w:t>,</w:t>
            </w:r>
            <w:r w:rsidR="009A1176">
              <w:rPr>
                <w:rStyle w:val="22"/>
                <w:rFonts w:ascii="Arial" w:hAnsi="Arial" w:cs="Arial"/>
                <w:sz w:val="24"/>
                <w:szCs w:val="24"/>
              </w:rPr>
              <w:t xml:space="preserve"> внешний периметр – линия шириной 2 мм зеленого цвета</w:t>
            </w:r>
          </w:p>
          <w:p w:rsidR="0017295F" w:rsidRPr="00626785" w:rsidRDefault="0017295F" w:rsidP="002340BE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95F" w:rsidRPr="00626785" w:rsidTr="0017295F">
        <w:tc>
          <w:tcPr>
            <w:tcW w:w="4785" w:type="dxa"/>
          </w:tcPr>
          <w:p w:rsidR="0017295F" w:rsidRPr="00626785" w:rsidRDefault="0017295F" w:rsidP="0018110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990600"/>
                  <wp:effectExtent l="19050" t="0" r="0" b="0"/>
                  <wp:docPr id="99" name="Рисунок 99" descr="C:\Users\SamburskiyGeorgiy\Documents\ТК 343\media\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SamburskiyGeorgiy\Documents\ТК 343\media\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1176" w:rsidRPr="00626785" w:rsidRDefault="0017295F" w:rsidP="009A117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40"/>
                <w:rFonts w:ascii="Arial" w:eastAsiaTheme="minorHAnsi" w:hAnsi="Arial" w:cs="Arial"/>
                <w:sz w:val="24"/>
                <w:szCs w:val="24"/>
              </w:rPr>
              <w:t>Эксплуатируемый</w:t>
            </w:r>
            <w:r w:rsidR="002340BE" w:rsidRPr="00626785">
              <w:rPr>
                <w:rStyle w:val="40"/>
                <w:rFonts w:ascii="Arial" w:hAnsi="Arial" w:cs="Arial"/>
                <w:sz w:val="24"/>
                <w:szCs w:val="24"/>
              </w:rPr>
              <w:t>, п</w:t>
            </w:r>
            <w:r w:rsidRPr="00626785">
              <w:rPr>
                <w:rStyle w:val="40"/>
                <w:rFonts w:ascii="Arial" w:eastAsiaTheme="minorHAnsi" w:hAnsi="Arial" w:cs="Arial"/>
                <w:sz w:val="24"/>
                <w:szCs w:val="24"/>
              </w:rPr>
              <w:t>одлежит выводу из эксплуатации</w:t>
            </w:r>
            <w:r w:rsidR="009A1176">
              <w:rPr>
                <w:rStyle w:val="40"/>
                <w:rFonts w:ascii="Arial" w:eastAsiaTheme="minorHAnsi" w:hAnsi="Arial" w:cs="Arial"/>
                <w:sz w:val="24"/>
                <w:szCs w:val="24"/>
              </w:rPr>
              <w:t xml:space="preserve">, </w:t>
            </w:r>
            <w:r w:rsidR="009A1176">
              <w:rPr>
                <w:rStyle w:val="22"/>
                <w:rFonts w:ascii="Arial" w:hAnsi="Arial" w:cs="Arial"/>
                <w:sz w:val="24"/>
                <w:szCs w:val="24"/>
              </w:rPr>
              <w:t>внешний периметр – линия шириной 2 мм серого цвета</w:t>
            </w:r>
          </w:p>
          <w:p w:rsidR="0017295F" w:rsidRPr="00626785" w:rsidRDefault="0017295F" w:rsidP="002340BE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95F" w:rsidRPr="00626785" w:rsidTr="0017295F">
        <w:tc>
          <w:tcPr>
            <w:tcW w:w="4785" w:type="dxa"/>
          </w:tcPr>
          <w:p w:rsidR="0017295F" w:rsidRPr="00626785" w:rsidRDefault="006E79E5" w:rsidP="00181103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981075"/>
                  <wp:effectExtent l="19050" t="0" r="0" b="0"/>
                  <wp:docPr id="102" name="Рисунок 102" descr="C:\Users\SamburskiyGeorgiy\Documents\ТК 343\media\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SamburskiyGeorgiy\Documents\ТК 343\media\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1176" w:rsidRPr="00626785" w:rsidRDefault="006E79E5" w:rsidP="009A117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22"/>
                <w:rFonts w:ascii="Arial" w:hAnsi="Arial" w:cs="Arial"/>
                <w:sz w:val="24"/>
                <w:szCs w:val="24"/>
              </w:rPr>
              <w:t>В резерве</w:t>
            </w:r>
            <w:r w:rsidR="009A1176">
              <w:rPr>
                <w:rStyle w:val="22"/>
                <w:rFonts w:ascii="Arial" w:hAnsi="Arial" w:cs="Arial"/>
                <w:sz w:val="24"/>
                <w:szCs w:val="24"/>
              </w:rPr>
              <w:t>, внешний периметр - пунктирная линия шириной 2 мм голубого цвета</w:t>
            </w:r>
          </w:p>
          <w:p w:rsidR="006E79E5" w:rsidRPr="00626785" w:rsidRDefault="006E79E5" w:rsidP="0018110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7295F" w:rsidRPr="00626785" w:rsidRDefault="0017295F" w:rsidP="00181103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95F" w:rsidRPr="00626785" w:rsidTr="0017295F">
        <w:tc>
          <w:tcPr>
            <w:tcW w:w="4785" w:type="dxa"/>
          </w:tcPr>
          <w:p w:rsidR="0017295F" w:rsidRPr="00626785" w:rsidRDefault="006E79E5" w:rsidP="006E79E5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986790</wp:posOffset>
                  </wp:positionH>
                  <wp:positionV relativeFrom="margin">
                    <wp:posOffset>-3175</wp:posOffset>
                  </wp:positionV>
                  <wp:extent cx="990600" cy="1028700"/>
                  <wp:effectExtent l="19050" t="0" r="0" b="0"/>
                  <wp:wrapTight wrapText="bothSides">
                    <wp:wrapPolygon edited="1">
                      <wp:start x="0" y="0"/>
                      <wp:lineTo x="21600" y="0"/>
                      <wp:lineTo x="21600" y="21600"/>
                      <wp:lineTo x="15057" y="21600"/>
                      <wp:lineTo x="15057" y="21279"/>
                      <wp:lineTo x="0" y="21279"/>
                      <wp:lineTo x="0" y="0"/>
                    </wp:wrapPolygon>
                  </wp:wrapTight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E79E5" w:rsidRPr="00626785" w:rsidRDefault="006E79E5" w:rsidP="002340BE">
            <w:pPr>
              <w:spacing w:after="161" w:line="276" w:lineRule="auto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101"/>
                <w:rFonts w:ascii="Arial" w:hAnsi="Arial" w:cs="Arial"/>
                <w:sz w:val="24"/>
                <w:szCs w:val="24"/>
              </w:rPr>
              <w:t>В резерве</w:t>
            </w:r>
            <w:r w:rsidR="002340BE" w:rsidRPr="00626785">
              <w:rPr>
                <w:rStyle w:val="101"/>
                <w:rFonts w:ascii="Arial" w:hAnsi="Arial" w:cs="Arial"/>
                <w:sz w:val="24"/>
                <w:szCs w:val="24"/>
              </w:rPr>
              <w:t>, в</w:t>
            </w:r>
            <w:r w:rsidRPr="00626785">
              <w:rPr>
                <w:rStyle w:val="101"/>
                <w:rFonts w:ascii="Arial" w:hAnsi="Arial" w:cs="Arial"/>
                <w:sz w:val="24"/>
                <w:szCs w:val="24"/>
              </w:rPr>
              <w:t>ысокая степень аварийности</w:t>
            </w:r>
            <w:r w:rsidR="009A1176">
              <w:rPr>
                <w:rStyle w:val="101"/>
                <w:rFonts w:ascii="Arial" w:hAnsi="Arial" w:cs="Arial"/>
                <w:sz w:val="24"/>
                <w:szCs w:val="24"/>
              </w:rPr>
              <w:t xml:space="preserve">, </w:t>
            </w:r>
            <w:r w:rsidR="009A1176">
              <w:rPr>
                <w:rStyle w:val="22"/>
                <w:rFonts w:ascii="Arial" w:hAnsi="Arial" w:cs="Arial"/>
                <w:sz w:val="24"/>
                <w:szCs w:val="24"/>
              </w:rPr>
              <w:t>внешний периметр -  пунктирная линия шириной 2 мм красного цвета</w:t>
            </w:r>
          </w:p>
          <w:p w:rsidR="0017295F" w:rsidRPr="00626785" w:rsidRDefault="0017295F" w:rsidP="00181103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95F" w:rsidRPr="00626785" w:rsidTr="00181103">
        <w:trPr>
          <w:trHeight w:val="1747"/>
        </w:trPr>
        <w:tc>
          <w:tcPr>
            <w:tcW w:w="4785" w:type="dxa"/>
          </w:tcPr>
          <w:p w:rsidR="0017295F" w:rsidRPr="00626785" w:rsidRDefault="006E79E5" w:rsidP="0017295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929640</wp:posOffset>
                  </wp:positionH>
                  <wp:positionV relativeFrom="margin">
                    <wp:posOffset>31115</wp:posOffset>
                  </wp:positionV>
                  <wp:extent cx="1143000" cy="1000125"/>
                  <wp:effectExtent l="19050" t="0" r="0" b="0"/>
                  <wp:wrapTight wrapText="bothSides">
                    <wp:wrapPolygon edited="1">
                      <wp:start x="0" y="0"/>
                      <wp:lineTo x="20230" y="0"/>
                      <wp:lineTo x="20230" y="7800"/>
                      <wp:lineTo x="21600" y="7800"/>
                      <wp:lineTo x="21600" y="7854"/>
                      <wp:lineTo x="19659" y="7854"/>
                      <wp:lineTo x="19659" y="15259"/>
                      <wp:lineTo x="20516" y="15259"/>
                      <wp:lineTo x="20516" y="15327"/>
                      <wp:lineTo x="19087" y="15327"/>
                      <wp:lineTo x="19087" y="21600"/>
                      <wp:lineTo x="904" y="21600"/>
                      <wp:lineTo x="904" y="19050"/>
                      <wp:lineTo x="0" y="19050"/>
                      <wp:lineTo x="0" y="0"/>
                    </wp:wrapPolygon>
                  </wp:wrapTight>
                  <wp:docPr id="1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E79E5" w:rsidRPr="00626785" w:rsidRDefault="006E79E5" w:rsidP="00181103">
            <w:pPr>
              <w:spacing w:line="276" w:lineRule="auto"/>
              <w:ind w:left="100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170"/>
                <w:rFonts w:ascii="Arial" w:hAnsi="Arial" w:cs="Arial"/>
                <w:sz w:val="24"/>
                <w:szCs w:val="24"/>
              </w:rPr>
              <w:t>В стадии строительства или реконструкции</w:t>
            </w:r>
            <w:r w:rsidR="009A1176">
              <w:rPr>
                <w:rStyle w:val="170"/>
                <w:rFonts w:ascii="Arial" w:hAnsi="Arial" w:cs="Arial"/>
                <w:sz w:val="24"/>
                <w:szCs w:val="24"/>
              </w:rPr>
              <w:t>,</w:t>
            </w:r>
            <w:r w:rsidR="009A1176">
              <w:rPr>
                <w:rStyle w:val="22"/>
                <w:rFonts w:ascii="Arial" w:hAnsi="Arial" w:cs="Arial"/>
                <w:sz w:val="24"/>
                <w:szCs w:val="24"/>
              </w:rPr>
              <w:t xml:space="preserve"> внешний периметр - пунктирная линия шириной 2 мм  зеленого цвета</w:t>
            </w:r>
          </w:p>
          <w:p w:rsidR="0017295F" w:rsidRPr="00626785" w:rsidRDefault="0017295F" w:rsidP="00181103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E79E5" w:rsidRPr="00626785" w:rsidTr="00181103">
        <w:trPr>
          <w:trHeight w:val="1004"/>
        </w:trPr>
        <w:tc>
          <w:tcPr>
            <w:tcW w:w="4785" w:type="dxa"/>
          </w:tcPr>
          <w:p w:rsidR="006E79E5" w:rsidRPr="00626785" w:rsidRDefault="00181103" w:rsidP="0017295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815340</wp:posOffset>
                  </wp:positionH>
                  <wp:positionV relativeFrom="paragraph">
                    <wp:posOffset>-8629650</wp:posOffset>
                  </wp:positionV>
                  <wp:extent cx="1076325" cy="1000125"/>
                  <wp:effectExtent l="19050" t="0" r="9525" b="0"/>
                  <wp:wrapSquare wrapText="bothSides"/>
                  <wp:docPr id="2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81103" w:rsidRPr="00626785" w:rsidRDefault="00181103" w:rsidP="00181103">
            <w:pPr>
              <w:spacing w:line="420" w:lineRule="exact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101"/>
                <w:rFonts w:ascii="Arial" w:hAnsi="Arial" w:cs="Arial"/>
                <w:sz w:val="24"/>
                <w:szCs w:val="24"/>
              </w:rPr>
              <w:t>Проектируемый</w:t>
            </w:r>
            <w:r w:rsidR="009A1176">
              <w:rPr>
                <w:rStyle w:val="101"/>
                <w:rFonts w:ascii="Arial" w:hAnsi="Arial" w:cs="Arial"/>
                <w:sz w:val="24"/>
                <w:szCs w:val="24"/>
              </w:rPr>
              <w:t xml:space="preserve">, </w:t>
            </w:r>
            <w:r w:rsidR="009A1176">
              <w:rPr>
                <w:rStyle w:val="22"/>
                <w:rFonts w:ascii="Arial" w:hAnsi="Arial" w:cs="Arial"/>
                <w:sz w:val="24"/>
                <w:szCs w:val="24"/>
              </w:rPr>
              <w:t>внешний периметр -  пунктирная линия шириной 2 мм желтого цвета</w:t>
            </w:r>
          </w:p>
          <w:p w:rsidR="006E79E5" w:rsidRPr="00626785" w:rsidRDefault="006E79E5" w:rsidP="0017295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55DBE" w:rsidRPr="00626785" w:rsidTr="00643131">
        <w:trPr>
          <w:trHeight w:val="1614"/>
        </w:trPr>
        <w:tc>
          <w:tcPr>
            <w:tcW w:w="9571" w:type="dxa"/>
            <w:gridSpan w:val="2"/>
          </w:tcPr>
          <w:p w:rsidR="00555DBE" w:rsidRDefault="00555DBE" w:rsidP="0017295F">
            <w:pPr>
              <w:spacing w:line="360" w:lineRule="auto"/>
              <w:jc w:val="both"/>
              <w:rPr>
                <w:rStyle w:val="40"/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pacing w:val="40"/>
                <w:szCs w:val="24"/>
                <w:shd w:val="clear" w:color="auto" w:fill="FFFFFF"/>
              </w:rPr>
              <w:lastRenderedPageBreak/>
              <w:t>Примечание</w:t>
            </w:r>
            <w:r>
              <w:rPr>
                <w:rFonts w:ascii="Arial" w:hAnsi="Arial" w:cs="Arial"/>
                <w:bCs/>
                <w:szCs w:val="24"/>
                <w:shd w:val="clear" w:color="auto" w:fill="FFFFFF"/>
              </w:rPr>
              <w:t xml:space="preserve"> – </w:t>
            </w: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</w:t>
            </w: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рименимо для:</w:t>
            </w:r>
          </w:p>
          <w:p w:rsidR="00555DBE" w:rsidRPr="00626785" w:rsidRDefault="00555DBE" w:rsidP="0017295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3928" cy="647700"/>
                  <wp:effectExtent l="19050" t="0" r="0" b="0"/>
                  <wp:docPr id="27" name="Рисунок 115" descr="C:\Users\SamburskiyGeorgiy\Documents\ТК 343\media\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SamburskiyGeorgiy\Documents\ТК 343\media\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28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3928" cy="647700"/>
                  <wp:effectExtent l="19050" t="0" r="0" b="0"/>
                  <wp:docPr id="28" name="Рисунок 118" descr="C:\Users\SamburskiyGeorgiy\Documents\ТК 343\media\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SamburskiyGeorgiy\Documents\ТК 343\media\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28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3497" cy="600480"/>
                  <wp:effectExtent l="19050" t="0" r="0" b="0"/>
                  <wp:docPr id="29" name="Рисунок 121" descr="C:\Users\SamburskiyGeorgiy\Documents\ТК 343\media\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SamburskiyGeorgiy\Documents\ТК 343\media\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97" cy="60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0866" cy="590550"/>
                  <wp:effectExtent l="19050" t="0" r="0" b="0"/>
                  <wp:docPr id="30" name="Рисунок 124" descr="C:\Users\SamburskiyGeorgiy\Documents\ТК 343\media\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SamburskiyGeorgiy\Documents\ТК 343\media\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r="42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866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ins w:id="47" w:author="User" w:date="2020-11-06T15:07:00Z">
              <w:r w:rsidR="0065476B">
                <w:rPr>
                  <w:rFonts w:ascii="Arial" w:eastAsia="Times New Roman" w:hAnsi="Arial" w:cs="Arial"/>
                  <w:noProof/>
                  <w:color w:val="000000"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733425" cy="282087"/>
                    <wp:effectExtent l="19050" t="0" r="9525" b="0"/>
                    <wp:docPr id="1" name="Рисунок 112" descr="C:\Users\SamburskiyGeorgiy\Documents\ТК 343\media\image10.jpe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2" descr="C:\Users\SamburskiyGeorgiy\Documents\ТК 343\media\image10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3425" cy="282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:rsidR="00810425" w:rsidRPr="00626785" w:rsidRDefault="00810425" w:rsidP="00810425">
      <w:pPr>
        <w:tabs>
          <w:tab w:val="left" w:pos="452"/>
        </w:tabs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10425" w:rsidRPr="00626785" w:rsidRDefault="00555DBE" w:rsidP="00810425">
      <w:pPr>
        <w:tabs>
          <w:tab w:val="left" w:pos="452"/>
        </w:tabs>
        <w:spacing w:after="0"/>
        <w:jc w:val="both"/>
        <w:rPr>
          <w:rStyle w:val="40"/>
          <w:rFonts w:ascii="Arial" w:eastAsiaTheme="minorHAnsi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810425" w:rsidRPr="006267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5.8 Масштаб элемента системы водоснабжения для целей </w:t>
      </w:r>
      <w:r w:rsidR="00810425" w:rsidRPr="00626785">
        <w:rPr>
          <w:rStyle w:val="40"/>
          <w:rFonts w:ascii="Arial" w:hAnsi="Arial" w:cs="Arial"/>
          <w:sz w:val="24"/>
          <w:szCs w:val="24"/>
        </w:rPr>
        <w:t>описание основных элементов системы водоснабжения и технологических связей между ними устанавливается, исходя из таблицы 3</w:t>
      </w:r>
    </w:p>
    <w:p w:rsidR="00555DBE" w:rsidRDefault="00555DBE" w:rsidP="00555DBE">
      <w:pPr>
        <w:tabs>
          <w:tab w:val="left" w:pos="452"/>
        </w:tabs>
        <w:spacing w:after="0"/>
        <w:rPr>
          <w:rStyle w:val="40"/>
          <w:rFonts w:ascii="Arial" w:hAnsi="Arial" w:cs="Arial"/>
          <w:sz w:val="24"/>
          <w:szCs w:val="24"/>
        </w:rPr>
      </w:pPr>
    </w:p>
    <w:p w:rsidR="00810425" w:rsidRDefault="00810425" w:rsidP="00555DBE">
      <w:pPr>
        <w:tabs>
          <w:tab w:val="left" w:pos="452"/>
        </w:tabs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6785">
        <w:rPr>
          <w:rStyle w:val="40"/>
          <w:rFonts w:ascii="Arial" w:hAnsi="Arial" w:cs="Arial"/>
          <w:sz w:val="24"/>
          <w:szCs w:val="24"/>
        </w:rPr>
        <w:t xml:space="preserve">Таблица 3. </w:t>
      </w:r>
      <w:r w:rsidR="002D57A3" w:rsidRPr="006267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Масштаб элемента системы водоснабжения</w:t>
      </w:r>
    </w:p>
    <w:p w:rsidR="0088733C" w:rsidRPr="00626785" w:rsidRDefault="0088733C" w:rsidP="00555DBE">
      <w:pPr>
        <w:tabs>
          <w:tab w:val="left" w:pos="452"/>
        </w:tabs>
        <w:spacing w:after="0"/>
        <w:rPr>
          <w:rFonts w:ascii="Arial" w:hAnsi="Arial" w:cs="Arial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46"/>
        <w:gridCol w:w="2871"/>
        <w:gridCol w:w="2854"/>
      </w:tblGrid>
      <w:tr w:rsidR="00810425" w:rsidRPr="00626785" w:rsidTr="003D414B">
        <w:tc>
          <w:tcPr>
            <w:tcW w:w="3846" w:type="dxa"/>
            <w:vAlign w:val="center"/>
          </w:tcPr>
          <w:p w:rsidR="00810425" w:rsidRPr="00626785" w:rsidRDefault="00FA66A0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Масштабное изображение элемента</w:t>
            </w:r>
          </w:p>
        </w:tc>
        <w:tc>
          <w:tcPr>
            <w:tcW w:w="2871" w:type="dxa"/>
            <w:vAlign w:val="center"/>
          </w:tcPr>
          <w:p w:rsidR="00810425" w:rsidRPr="00626785" w:rsidRDefault="00FA66A0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854" w:type="dxa"/>
            <w:vAlign w:val="center"/>
          </w:tcPr>
          <w:p w:rsidR="00810425" w:rsidRPr="00626785" w:rsidRDefault="00FA66A0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Требование к размеру изображения</w:t>
            </w:r>
          </w:p>
        </w:tc>
      </w:tr>
      <w:tr w:rsidR="00810425" w:rsidRPr="00626785" w:rsidTr="003D414B">
        <w:tc>
          <w:tcPr>
            <w:tcW w:w="3846" w:type="dxa"/>
            <w:vAlign w:val="center"/>
          </w:tcPr>
          <w:p w:rsidR="00810425" w:rsidRPr="00626785" w:rsidRDefault="003D414B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1" w:type="dxa"/>
            <w:vAlign w:val="center"/>
          </w:tcPr>
          <w:p w:rsidR="00810425" w:rsidRPr="00626785" w:rsidRDefault="003D414B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4" w:type="dxa"/>
            <w:vAlign w:val="center"/>
          </w:tcPr>
          <w:p w:rsidR="00810425" w:rsidRPr="00626785" w:rsidRDefault="003D414B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1142F" w:rsidRPr="00626785" w:rsidTr="003D414B">
        <w:tc>
          <w:tcPr>
            <w:tcW w:w="9571" w:type="dxa"/>
            <w:gridSpan w:val="3"/>
            <w:vAlign w:val="center"/>
          </w:tcPr>
          <w:p w:rsidR="0081142F" w:rsidRPr="00626785" w:rsidRDefault="0081142F" w:rsidP="003D414B">
            <w:pPr>
              <w:pStyle w:val="a6"/>
              <w:numPr>
                <w:ilvl w:val="0"/>
                <w:numId w:val="4"/>
              </w:num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Водозаборы, насосы, резервуары</w:t>
            </w:r>
          </w:p>
        </w:tc>
      </w:tr>
      <w:tr w:rsidR="00810425" w:rsidRPr="00626785" w:rsidTr="003D414B">
        <w:tc>
          <w:tcPr>
            <w:tcW w:w="3846" w:type="dxa"/>
            <w:vAlign w:val="center"/>
          </w:tcPr>
          <w:p w:rsidR="00810425" w:rsidRPr="00626785" w:rsidRDefault="00810425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sz w:val="24"/>
                <w:szCs w:val="24"/>
              </w:rPr>
              <w:object w:dxaOrig="1770" w:dyaOrig="1710" w14:anchorId="09B2F638">
                <v:shape id="_x0000_i1026" type="#_x0000_t75" style="width:88.5pt;height:85.5pt" o:ole="">
                  <v:imagedata r:id="rId45" o:title=""/>
                </v:shape>
                <o:OLEObject Type="Embed" ProgID="PBrush" ShapeID="_x0000_i1026" DrawAspect="Content" ObjectID="_1666514047" r:id="rId46"/>
              </w:object>
            </w:r>
          </w:p>
        </w:tc>
        <w:tc>
          <w:tcPr>
            <w:tcW w:w="2871" w:type="dxa"/>
            <w:vAlign w:val="center"/>
          </w:tcPr>
          <w:p w:rsidR="00810425" w:rsidRPr="00626785" w:rsidRDefault="00FA66A0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Элемент наибольшей мощности и более 40% от наибольшего</w:t>
            </w:r>
          </w:p>
        </w:tc>
        <w:tc>
          <w:tcPr>
            <w:tcW w:w="2854" w:type="dxa"/>
            <w:vAlign w:val="center"/>
          </w:tcPr>
          <w:p w:rsidR="00810425" w:rsidRPr="00626785" w:rsidRDefault="00FA66A0" w:rsidP="009A1176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 xml:space="preserve">диаметр </w:t>
            </w:r>
            <w:r w:rsidR="009A1176">
              <w:rPr>
                <w:rStyle w:val="40"/>
                <w:rFonts w:ascii="Arial" w:hAnsi="Arial" w:cs="Arial"/>
                <w:sz w:val="24"/>
                <w:szCs w:val="24"/>
              </w:rPr>
              <w:t>20</w:t>
            </w: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</w:tr>
      <w:tr w:rsidR="00810425" w:rsidRPr="00626785" w:rsidTr="003D414B">
        <w:tc>
          <w:tcPr>
            <w:tcW w:w="3846" w:type="dxa"/>
            <w:vAlign w:val="center"/>
          </w:tcPr>
          <w:p w:rsidR="00810425" w:rsidRPr="00626785" w:rsidRDefault="00FA66A0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sz w:val="24"/>
                <w:szCs w:val="24"/>
              </w:rPr>
              <w:object w:dxaOrig="1365" w:dyaOrig="1305" w14:anchorId="665E5847">
                <v:shape id="_x0000_i1027" type="#_x0000_t75" style="width:69pt;height:65.25pt" o:ole="">
                  <v:imagedata r:id="rId47" o:title=""/>
                </v:shape>
                <o:OLEObject Type="Embed" ProgID="PBrush" ShapeID="_x0000_i1027" DrawAspect="Content" ObjectID="_1666514048" r:id="rId48"/>
              </w:object>
            </w:r>
          </w:p>
        </w:tc>
        <w:tc>
          <w:tcPr>
            <w:tcW w:w="2871" w:type="dxa"/>
            <w:vAlign w:val="center"/>
          </w:tcPr>
          <w:p w:rsidR="00810425" w:rsidRPr="00626785" w:rsidRDefault="00FA66A0" w:rsidP="003D414B">
            <w:pPr>
              <w:spacing w:line="420" w:lineRule="exac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Элемент мощностью 10-40% от наибольшего</w:t>
            </w:r>
          </w:p>
        </w:tc>
        <w:tc>
          <w:tcPr>
            <w:tcW w:w="2854" w:type="dxa"/>
            <w:vAlign w:val="center"/>
          </w:tcPr>
          <w:p w:rsidR="00810425" w:rsidRPr="00626785" w:rsidRDefault="00FA66A0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диаметр 15 мм</w:t>
            </w:r>
          </w:p>
        </w:tc>
      </w:tr>
      <w:tr w:rsidR="00810425" w:rsidRPr="00626785" w:rsidTr="003D414B">
        <w:tc>
          <w:tcPr>
            <w:tcW w:w="3846" w:type="dxa"/>
            <w:vAlign w:val="center"/>
          </w:tcPr>
          <w:p w:rsidR="00810425" w:rsidRPr="00626785" w:rsidRDefault="00FA66A0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sz w:val="24"/>
                <w:szCs w:val="24"/>
              </w:rPr>
              <w:object w:dxaOrig="1005" w:dyaOrig="1050" w14:anchorId="63C2D37F">
                <v:shape id="_x0000_i1028" type="#_x0000_t75" style="width:50.25pt;height:52.5pt" o:ole="">
                  <v:imagedata r:id="rId49" o:title=""/>
                </v:shape>
                <o:OLEObject Type="Embed" ProgID="PBrush" ShapeID="_x0000_i1028" DrawAspect="Content" ObjectID="_1666514049" r:id="rId50"/>
              </w:object>
            </w:r>
          </w:p>
        </w:tc>
        <w:tc>
          <w:tcPr>
            <w:tcW w:w="2871" w:type="dxa"/>
            <w:vAlign w:val="center"/>
          </w:tcPr>
          <w:p w:rsidR="00810425" w:rsidRPr="00626785" w:rsidRDefault="00FA66A0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Элемент мощностью менее 10% от наибольшего</w:t>
            </w:r>
          </w:p>
        </w:tc>
        <w:tc>
          <w:tcPr>
            <w:tcW w:w="2854" w:type="dxa"/>
            <w:vAlign w:val="center"/>
          </w:tcPr>
          <w:p w:rsidR="00810425" w:rsidRPr="00626785" w:rsidRDefault="00FA66A0" w:rsidP="003D414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диаметр 10 мм</w:t>
            </w:r>
          </w:p>
        </w:tc>
      </w:tr>
      <w:tr w:rsidR="0081142F" w:rsidRPr="00626785" w:rsidTr="003D414B">
        <w:tc>
          <w:tcPr>
            <w:tcW w:w="9571" w:type="dxa"/>
            <w:gridSpan w:val="3"/>
            <w:vAlign w:val="center"/>
          </w:tcPr>
          <w:p w:rsidR="0081142F" w:rsidRPr="00626785" w:rsidRDefault="0081142F" w:rsidP="003D414B">
            <w:pPr>
              <w:pStyle w:val="a6"/>
              <w:numPr>
                <w:ilvl w:val="0"/>
                <w:numId w:val="4"/>
              </w:num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  <w:r w:rsidRPr="00626785">
              <w:rPr>
                <w:rFonts w:ascii="Arial" w:hAnsi="Arial" w:cs="Arial"/>
                <w:sz w:val="24"/>
                <w:szCs w:val="24"/>
              </w:rPr>
              <w:t>Станции водоподготовки</w:t>
            </w:r>
          </w:p>
        </w:tc>
      </w:tr>
      <w:tr w:rsidR="0081142F" w:rsidRPr="00626785" w:rsidTr="003D414B">
        <w:tc>
          <w:tcPr>
            <w:tcW w:w="3846" w:type="dxa"/>
            <w:vAlign w:val="center"/>
          </w:tcPr>
          <w:p w:rsidR="0081142F" w:rsidRPr="00626785" w:rsidRDefault="0081142F" w:rsidP="003D41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800100"/>
                  <wp:effectExtent l="19050" t="0" r="0" b="0"/>
                  <wp:docPr id="152" name="Рисунок 152" descr="C:\Users\SamburskiyGeorgiy\Documents\ТК 343\media\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SamburskiyGeorgiy\Documents\ТК 343\media\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81142F" w:rsidRPr="00626785" w:rsidRDefault="0081142F" w:rsidP="003D414B">
            <w:p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 xml:space="preserve">Код обозначение процессов </w:t>
            </w:r>
            <w:r w:rsidR="009C24CF" w:rsidRPr="009A11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[</w:t>
            </w:r>
            <w:r w:rsidR="00A846B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Приложение Г</w:t>
            </w:r>
            <w:r w:rsidR="009C24CF" w:rsidRPr="009A11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]</w:t>
            </w:r>
          </w:p>
          <w:p w:rsidR="0081142F" w:rsidRPr="00626785" w:rsidRDefault="0081142F" w:rsidP="003D414B">
            <w:p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54" w:type="dxa"/>
            <w:vAlign w:val="center"/>
          </w:tcPr>
          <w:p w:rsidR="0081142F" w:rsidRPr="00626785" w:rsidRDefault="0081142F" w:rsidP="003D414B">
            <w:p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По высоте следует за предыдущим элементом Длина по необходимости, но не менее удвоенной высоты</w:t>
            </w:r>
          </w:p>
        </w:tc>
      </w:tr>
      <w:tr w:rsidR="0081142F" w:rsidRPr="00626785" w:rsidTr="003D414B">
        <w:tc>
          <w:tcPr>
            <w:tcW w:w="9571" w:type="dxa"/>
            <w:gridSpan w:val="3"/>
            <w:vAlign w:val="center"/>
          </w:tcPr>
          <w:p w:rsidR="0081142F" w:rsidRPr="00626785" w:rsidRDefault="0081142F" w:rsidP="003D414B">
            <w:pPr>
              <w:pStyle w:val="a6"/>
              <w:numPr>
                <w:ilvl w:val="0"/>
                <w:numId w:val="4"/>
              </w:num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Колодцы, башни</w:t>
            </w:r>
          </w:p>
        </w:tc>
      </w:tr>
      <w:tr w:rsidR="0081142F" w:rsidRPr="00626785" w:rsidTr="003D414B">
        <w:tc>
          <w:tcPr>
            <w:tcW w:w="3846" w:type="dxa"/>
            <w:vAlign w:val="center"/>
          </w:tcPr>
          <w:p w:rsidR="0081142F" w:rsidRPr="00626785" w:rsidRDefault="0081142F" w:rsidP="003D414B">
            <w:pPr>
              <w:spacing w:line="48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533400"/>
                  <wp:effectExtent l="19050" t="0" r="9525" b="0"/>
                  <wp:docPr id="161" name="Рисунок 161" descr="C:\Users\SamburskiyGeorgiy\Documents\ТК 343\media\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SamburskiyGeorgiy\Documents\ТК 343\media\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524F"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" cy="539751"/>
                  <wp:effectExtent l="19050" t="0" r="0" b="0"/>
                  <wp:docPr id="33" name="Рисунок 76" descr="C:\Users\SamburskiyGeorgiy\Documents\ТК 343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SamburskiyGeorgiy\Documents\ТК 343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65" cy="540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81142F" w:rsidRPr="00626785" w:rsidRDefault="0081142F" w:rsidP="003D414B">
            <w:p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54" w:type="dxa"/>
            <w:vAlign w:val="center"/>
          </w:tcPr>
          <w:p w:rsidR="0081142F" w:rsidRPr="00626785" w:rsidRDefault="0085524F" w:rsidP="003D414B">
            <w:p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22"/>
                <w:rFonts w:ascii="Arial" w:hAnsi="Arial" w:cs="Arial"/>
                <w:sz w:val="24"/>
                <w:szCs w:val="24"/>
              </w:rPr>
              <w:t>Стандартный размер диаметр 10 мм</w:t>
            </w:r>
          </w:p>
        </w:tc>
      </w:tr>
      <w:tr w:rsidR="0085524F" w:rsidRPr="00626785" w:rsidTr="003D414B">
        <w:tc>
          <w:tcPr>
            <w:tcW w:w="9571" w:type="dxa"/>
            <w:gridSpan w:val="3"/>
            <w:vAlign w:val="center"/>
          </w:tcPr>
          <w:p w:rsidR="0085524F" w:rsidRPr="00626785" w:rsidRDefault="0085524F" w:rsidP="003D414B">
            <w:pPr>
              <w:pStyle w:val="a6"/>
              <w:numPr>
                <w:ilvl w:val="0"/>
                <w:numId w:val="4"/>
              </w:num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трубопроводы</w:t>
            </w:r>
          </w:p>
        </w:tc>
      </w:tr>
      <w:tr w:rsidR="0085524F" w:rsidRPr="00626785" w:rsidTr="003D414B">
        <w:tc>
          <w:tcPr>
            <w:tcW w:w="3846" w:type="dxa"/>
            <w:vAlign w:val="center"/>
          </w:tcPr>
          <w:p w:rsidR="0085524F" w:rsidRPr="00626785" w:rsidRDefault="0085524F" w:rsidP="003D414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80975"/>
                  <wp:effectExtent l="19050" t="0" r="0" b="0"/>
                  <wp:docPr id="164" name="Рисунок 164" descr="C:\Users\SamburskiyGeorgiy\Documents\ТК 343\media\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SamburskiyGeorgiy\Documents\ТК 343\media\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85524F" w:rsidRPr="00626785" w:rsidRDefault="0085524F" w:rsidP="003D414B">
            <w:p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54" w:type="dxa"/>
            <w:vAlign w:val="center"/>
          </w:tcPr>
          <w:p w:rsidR="00555DBE" w:rsidRDefault="00555DBE" w:rsidP="003D414B">
            <w:p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  <w:r>
              <w:rPr>
                <w:rStyle w:val="40"/>
                <w:rFonts w:ascii="Arial" w:hAnsi="Arial" w:cs="Arial"/>
                <w:sz w:val="24"/>
                <w:szCs w:val="24"/>
              </w:rPr>
              <w:t>Т</w:t>
            </w:r>
            <w:r w:rsidR="0085524F" w:rsidRPr="00626785">
              <w:rPr>
                <w:rStyle w:val="40"/>
                <w:rFonts w:ascii="Arial" w:hAnsi="Arial" w:cs="Arial"/>
                <w:sz w:val="24"/>
                <w:szCs w:val="24"/>
              </w:rPr>
              <w:t>олщина 2 мм</w:t>
            </w:r>
            <w:r w:rsidR="003C7DB2">
              <w:rPr>
                <w:rStyle w:val="40"/>
                <w:rFonts w:ascii="Arial" w:hAnsi="Arial" w:cs="Arial"/>
                <w:sz w:val="24"/>
                <w:szCs w:val="24"/>
              </w:rPr>
              <w:t>.</w:t>
            </w:r>
          </w:p>
          <w:p w:rsidR="0085524F" w:rsidRPr="00626785" w:rsidRDefault="0085524F" w:rsidP="003D414B">
            <w:p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Длины всех водопроводов - по необходимости, но не менее 20 мм</w:t>
            </w:r>
          </w:p>
        </w:tc>
      </w:tr>
      <w:tr w:rsidR="0085524F" w:rsidRPr="00626785" w:rsidTr="003D414B">
        <w:tc>
          <w:tcPr>
            <w:tcW w:w="9571" w:type="dxa"/>
            <w:gridSpan w:val="3"/>
            <w:vAlign w:val="center"/>
          </w:tcPr>
          <w:p w:rsidR="0085524F" w:rsidRPr="00626785" w:rsidRDefault="0085524F" w:rsidP="003D414B">
            <w:pPr>
              <w:pStyle w:val="a6"/>
              <w:numPr>
                <w:ilvl w:val="0"/>
                <w:numId w:val="4"/>
              </w:num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Камеры</w:t>
            </w:r>
          </w:p>
        </w:tc>
      </w:tr>
      <w:tr w:rsidR="0085524F" w:rsidRPr="00626785" w:rsidTr="003D414B">
        <w:tc>
          <w:tcPr>
            <w:tcW w:w="3846" w:type="dxa"/>
            <w:vAlign w:val="center"/>
          </w:tcPr>
          <w:p w:rsidR="0085524F" w:rsidRPr="00626785" w:rsidRDefault="0085524F" w:rsidP="003D414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6267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0525" cy="419100"/>
                  <wp:effectExtent l="19050" t="0" r="9525" b="0"/>
                  <wp:docPr id="167" name="Рисунок 167" descr="C:\Users\SamburskiyGeorgiy\Documents\ТК 343\media\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SamburskiyGeorgiy\Documents\ТК 343\media\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85524F" w:rsidRPr="00626785" w:rsidRDefault="0085524F" w:rsidP="003D414B">
            <w:p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54" w:type="dxa"/>
            <w:vAlign w:val="center"/>
          </w:tcPr>
          <w:p w:rsidR="0085524F" w:rsidRPr="00626785" w:rsidRDefault="0085524F" w:rsidP="003D414B">
            <w:pPr>
              <w:jc w:val="center"/>
              <w:rPr>
                <w:rStyle w:val="40"/>
                <w:rFonts w:ascii="Arial" w:hAnsi="Arial" w:cs="Arial"/>
                <w:sz w:val="24"/>
                <w:szCs w:val="24"/>
              </w:rPr>
            </w:pPr>
            <w:r w:rsidRPr="00626785">
              <w:rPr>
                <w:rStyle w:val="40"/>
                <w:rFonts w:ascii="Arial" w:hAnsi="Arial" w:cs="Arial"/>
                <w:sz w:val="24"/>
                <w:szCs w:val="24"/>
              </w:rPr>
              <w:t>Ширина – 10 мм, высота – по необходимости</w:t>
            </w:r>
          </w:p>
        </w:tc>
      </w:tr>
    </w:tbl>
    <w:p w:rsidR="003C7DB2" w:rsidRPr="003C7DB2" w:rsidRDefault="003C7DB2" w:rsidP="003C7DB2">
      <w:pPr>
        <w:pStyle w:val="a6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5524F" w:rsidRDefault="00555DBE" w:rsidP="00555DBE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5.9 </w:t>
      </w:r>
      <w:r w:rsidR="00794469" w:rsidRPr="007944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Атрибуты элементов системы водоснабжения устанавливаются, исходя из таблицы 4.</w:t>
      </w:r>
    </w:p>
    <w:p w:rsidR="003C7DB2" w:rsidRDefault="003C7DB2" w:rsidP="003C7DB2">
      <w:pPr>
        <w:pStyle w:val="a6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5DBE" w:rsidDel="00643131" w:rsidRDefault="00555DBE" w:rsidP="003C7DB2">
      <w:pPr>
        <w:pStyle w:val="a6"/>
        <w:shd w:val="clear" w:color="auto" w:fill="FFFFFF"/>
        <w:spacing w:after="0" w:line="240" w:lineRule="auto"/>
        <w:ind w:left="0"/>
        <w:jc w:val="both"/>
        <w:rPr>
          <w:del w:id="48" w:author="User" w:date="2020-11-06T15:08:00Z"/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5DBE" w:rsidDel="00643131" w:rsidRDefault="00555DBE" w:rsidP="003C7DB2">
      <w:pPr>
        <w:pStyle w:val="a6"/>
        <w:shd w:val="clear" w:color="auto" w:fill="FFFFFF"/>
        <w:spacing w:after="0" w:line="240" w:lineRule="auto"/>
        <w:ind w:left="0"/>
        <w:jc w:val="both"/>
        <w:rPr>
          <w:del w:id="49" w:author="User" w:date="2020-11-06T15:08:00Z"/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5DBE" w:rsidDel="00643131" w:rsidRDefault="00555DBE" w:rsidP="003C7DB2">
      <w:pPr>
        <w:pStyle w:val="a6"/>
        <w:shd w:val="clear" w:color="auto" w:fill="FFFFFF"/>
        <w:spacing w:after="0" w:line="240" w:lineRule="auto"/>
        <w:ind w:left="0"/>
        <w:jc w:val="both"/>
        <w:rPr>
          <w:del w:id="50" w:author="User" w:date="2020-11-06T15:08:00Z"/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5DBE" w:rsidRPr="00794469" w:rsidDel="00643131" w:rsidRDefault="00555DBE" w:rsidP="003C7DB2">
      <w:pPr>
        <w:pStyle w:val="a6"/>
        <w:shd w:val="clear" w:color="auto" w:fill="FFFFFF"/>
        <w:spacing w:after="0" w:line="240" w:lineRule="auto"/>
        <w:ind w:left="0"/>
        <w:jc w:val="both"/>
        <w:rPr>
          <w:del w:id="51" w:author="User" w:date="2020-11-06T15:08:00Z"/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94469" w:rsidRDefault="00794469" w:rsidP="00555D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5D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Таблица 4</w:t>
      </w:r>
      <w:r w:rsidR="002D57A3" w:rsidRPr="00555D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Атрибуты элементов системы водоснабжения</w:t>
      </w:r>
    </w:p>
    <w:p w:rsidR="0088733C" w:rsidRPr="00555DBE" w:rsidRDefault="0088733C" w:rsidP="00555D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5528"/>
        <w:gridCol w:w="2092"/>
      </w:tblGrid>
      <w:tr w:rsidR="00794469" w:rsidRPr="00555DBE" w:rsidTr="00555DBE">
        <w:tc>
          <w:tcPr>
            <w:tcW w:w="1985" w:type="dxa"/>
          </w:tcPr>
          <w:p w:rsidR="00794469" w:rsidRPr="00555DBE" w:rsidRDefault="00794469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Fonts w:ascii="Arial" w:eastAsia="Times New Roman" w:hAnsi="Arial" w:cs="Arial"/>
                <w:color w:val="000000"/>
                <w:lang w:eastAsia="ru-RU"/>
              </w:rPr>
              <w:t>Элемент системы</w:t>
            </w:r>
          </w:p>
        </w:tc>
        <w:tc>
          <w:tcPr>
            <w:tcW w:w="5528" w:type="dxa"/>
          </w:tcPr>
          <w:p w:rsidR="00794469" w:rsidRPr="00555DBE" w:rsidRDefault="00794469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Fonts w:ascii="Arial" w:eastAsia="Times New Roman" w:hAnsi="Arial" w:cs="Arial"/>
                <w:color w:val="000000"/>
                <w:lang w:eastAsia="ru-RU"/>
              </w:rPr>
              <w:t>Атрибут</w:t>
            </w:r>
          </w:p>
        </w:tc>
        <w:tc>
          <w:tcPr>
            <w:tcW w:w="2092" w:type="dxa"/>
          </w:tcPr>
          <w:p w:rsidR="00794469" w:rsidRPr="00555DBE" w:rsidRDefault="00794469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Fonts w:ascii="Arial" w:eastAsia="Times New Roman" w:hAnsi="Arial" w:cs="Arial"/>
                <w:color w:val="000000"/>
                <w:lang w:eastAsia="ru-RU"/>
              </w:rPr>
              <w:t>Пример записи</w:t>
            </w:r>
          </w:p>
        </w:tc>
      </w:tr>
      <w:tr w:rsidR="00794469" w:rsidRPr="00555DBE" w:rsidTr="00555DBE">
        <w:tc>
          <w:tcPr>
            <w:tcW w:w="1985" w:type="dxa"/>
            <w:vAlign w:val="center"/>
          </w:tcPr>
          <w:p w:rsidR="00794469" w:rsidRPr="00555DBE" w:rsidRDefault="00794469" w:rsidP="003D414B">
            <w:pPr>
              <w:spacing w:line="276" w:lineRule="auto"/>
              <w:ind w:left="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7"/>
                <w:rFonts w:ascii="Arial" w:hAnsi="Arial" w:cs="Arial"/>
                <w:sz w:val="22"/>
                <w:szCs w:val="22"/>
              </w:rPr>
              <w:t>Для всех элементов</w:t>
            </w:r>
          </w:p>
        </w:tc>
        <w:tc>
          <w:tcPr>
            <w:tcW w:w="5528" w:type="dxa"/>
            <w:vAlign w:val="center"/>
          </w:tcPr>
          <w:p w:rsidR="00794469" w:rsidRPr="00555DBE" w:rsidRDefault="00794469" w:rsidP="003D414B">
            <w:pPr>
              <w:pStyle w:val="23"/>
              <w:shd w:val="clear" w:color="auto" w:fill="auto"/>
              <w:spacing w:line="276" w:lineRule="auto"/>
              <w:ind w:left="8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Код элемента в системе:</w:t>
            </w:r>
          </w:p>
        </w:tc>
        <w:tc>
          <w:tcPr>
            <w:tcW w:w="2092" w:type="dxa"/>
            <w:vAlign w:val="center"/>
          </w:tcPr>
          <w:p w:rsidR="00794469" w:rsidRPr="00555DBE" w:rsidRDefault="00794469" w:rsidP="003D414B">
            <w:pPr>
              <w:pStyle w:val="23"/>
              <w:shd w:val="clear" w:color="auto" w:fill="auto"/>
              <w:spacing w:line="276" w:lineRule="auto"/>
              <w:ind w:left="80"/>
              <w:jc w:val="center"/>
              <w:rPr>
                <w:rStyle w:val="11"/>
                <w:rFonts w:ascii="Arial" w:hAnsi="Arial" w:cs="Arial"/>
                <w:sz w:val="22"/>
                <w:szCs w:val="22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(12345678)</w:t>
            </w:r>
          </w:p>
        </w:tc>
      </w:tr>
      <w:tr w:rsidR="00794469" w:rsidRPr="00555DBE" w:rsidTr="00555DBE">
        <w:tc>
          <w:tcPr>
            <w:tcW w:w="1985" w:type="dxa"/>
            <w:vMerge w:val="restart"/>
            <w:vAlign w:val="center"/>
          </w:tcPr>
          <w:p w:rsidR="00794469" w:rsidRPr="00555DBE" w:rsidRDefault="00794469" w:rsidP="003D414B">
            <w:pPr>
              <w:spacing w:line="276" w:lineRule="auto"/>
              <w:ind w:left="23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7"/>
                <w:rFonts w:ascii="Arial" w:hAnsi="Arial" w:cs="Arial"/>
                <w:sz w:val="22"/>
                <w:szCs w:val="22"/>
              </w:rPr>
              <w:t>Водозаборы</w:t>
            </w:r>
          </w:p>
        </w:tc>
        <w:tc>
          <w:tcPr>
            <w:tcW w:w="5528" w:type="dxa"/>
            <w:vAlign w:val="center"/>
          </w:tcPr>
          <w:p w:rsidR="00794469" w:rsidRPr="00555DBE" w:rsidRDefault="00794469" w:rsidP="003D414B">
            <w:pPr>
              <w:pStyle w:val="23"/>
              <w:shd w:val="clear" w:color="auto" w:fill="auto"/>
              <w:spacing w:line="276" w:lineRule="auto"/>
              <w:ind w:left="80" w:right="4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Наименование водозабора с указанием числа скважин (для подземных)</w:t>
            </w:r>
          </w:p>
        </w:tc>
        <w:tc>
          <w:tcPr>
            <w:tcW w:w="2092" w:type="dxa"/>
            <w:vAlign w:val="center"/>
          </w:tcPr>
          <w:p w:rsidR="00794469" w:rsidRPr="00555DBE" w:rsidRDefault="00794469" w:rsidP="003D414B">
            <w:pPr>
              <w:pStyle w:val="23"/>
              <w:shd w:val="clear" w:color="auto" w:fill="auto"/>
              <w:spacing w:line="276" w:lineRule="auto"/>
              <w:ind w:left="80" w:right="40"/>
              <w:jc w:val="center"/>
              <w:rPr>
                <w:rStyle w:val="11"/>
                <w:rFonts w:ascii="Arial" w:hAnsi="Arial" w:cs="Arial"/>
                <w:sz w:val="22"/>
                <w:szCs w:val="22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Дальний (38)</w:t>
            </w:r>
          </w:p>
        </w:tc>
      </w:tr>
      <w:tr w:rsidR="00794469" w:rsidRPr="00555DBE" w:rsidTr="00555DBE">
        <w:tc>
          <w:tcPr>
            <w:tcW w:w="1985" w:type="dxa"/>
            <w:vMerge/>
            <w:vAlign w:val="center"/>
          </w:tcPr>
          <w:p w:rsidR="00794469" w:rsidRPr="00555DBE" w:rsidRDefault="00794469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528" w:type="dxa"/>
            <w:vAlign w:val="center"/>
          </w:tcPr>
          <w:p w:rsidR="00794469" w:rsidRPr="00555DBE" w:rsidRDefault="002165C0" w:rsidP="002165C0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ins w:id="52" w:author="User" w:date="2020-11-06T15:01:00Z">
              <w:r>
                <w:rPr>
                  <w:rStyle w:val="11"/>
                  <w:rFonts w:ascii="Arial" w:hAnsi="Arial" w:cs="Arial"/>
                  <w:sz w:val="22"/>
                  <w:szCs w:val="22"/>
                </w:rPr>
                <w:t xml:space="preserve">Фактическая и </w:t>
              </w:r>
            </w:ins>
            <w:ins w:id="53" w:author="User" w:date="2020-11-06T15:00:00Z">
              <w:r>
                <w:rPr>
                  <w:rStyle w:val="11"/>
                  <w:rFonts w:ascii="Arial" w:hAnsi="Arial" w:cs="Arial"/>
                  <w:sz w:val="22"/>
                  <w:szCs w:val="22"/>
                </w:rPr>
                <w:t>Проектная (</w:t>
              </w:r>
            </w:ins>
            <w:ins w:id="54" w:author="Гилев Михаил Сергеевич" w:date="2020-11-05T14:00:00Z">
              <w:del w:id="55" w:author="User" w:date="2020-11-06T14:59:00Z">
                <w:r w:rsidR="00CD38F1" w:rsidDel="002165C0">
                  <w:rPr>
                    <w:rStyle w:val="11"/>
                    <w:rFonts w:ascii="Arial" w:hAnsi="Arial" w:cs="Arial"/>
                    <w:sz w:val="22"/>
                    <w:szCs w:val="22"/>
                  </w:rPr>
                  <w:delText>Располагаемая</w:delText>
                </w:r>
              </w:del>
            </w:ins>
            <w:ins w:id="56" w:author="User" w:date="2020-11-06T15:00:00Z">
              <w:r>
                <w:rPr>
                  <w:rStyle w:val="11"/>
                  <w:rFonts w:ascii="Arial" w:hAnsi="Arial" w:cs="Arial"/>
                  <w:sz w:val="22"/>
                  <w:szCs w:val="22"/>
                </w:rPr>
                <w:t>р</w:t>
              </w:r>
            </w:ins>
            <w:ins w:id="57" w:author="User" w:date="2020-11-06T14:59:00Z">
              <w:r>
                <w:rPr>
                  <w:rStyle w:val="11"/>
                  <w:rFonts w:ascii="Arial" w:hAnsi="Arial" w:cs="Arial"/>
                  <w:sz w:val="22"/>
                  <w:szCs w:val="22"/>
                </w:rPr>
                <w:t>асчетная</w:t>
              </w:r>
            </w:ins>
            <w:ins w:id="58" w:author="User" w:date="2020-11-06T15:00:00Z">
              <w:r>
                <w:rPr>
                  <w:rStyle w:val="11"/>
                  <w:rFonts w:ascii="Arial" w:hAnsi="Arial" w:cs="Arial"/>
                  <w:sz w:val="22"/>
                  <w:szCs w:val="22"/>
                </w:rPr>
                <w:t>)</w:t>
              </w:r>
            </w:ins>
            <w:ins w:id="59" w:author="User" w:date="2020-11-06T14:59:00Z">
              <w:r>
                <w:rPr>
                  <w:rStyle w:val="11"/>
                  <w:rFonts w:ascii="Arial" w:hAnsi="Arial" w:cs="Arial"/>
                  <w:sz w:val="22"/>
                  <w:szCs w:val="22"/>
                </w:rPr>
                <w:t xml:space="preserve"> </w:t>
              </w:r>
            </w:ins>
            <w:ins w:id="60" w:author="Гилев Михаил Сергеевич" w:date="2020-11-05T14:00:00Z">
              <w:del w:id="61" w:author="User" w:date="2020-11-06T14:59:00Z">
                <w:r w:rsidR="00CD38F1" w:rsidDel="002165C0">
                  <w:rPr>
                    <w:rStyle w:val="11"/>
                    <w:rFonts w:ascii="Arial" w:hAnsi="Arial" w:cs="Arial"/>
                    <w:sz w:val="22"/>
                    <w:szCs w:val="22"/>
                  </w:rPr>
                  <w:delText xml:space="preserve"> (реальная или средняя) </w:delText>
                </w:r>
              </w:del>
              <w:del w:id="62" w:author="User" w:date="2020-11-06T15:01:00Z">
                <w:r w:rsidR="00CD38F1" w:rsidDel="002165C0">
                  <w:rPr>
                    <w:rStyle w:val="11"/>
                    <w:rFonts w:ascii="Arial" w:hAnsi="Arial" w:cs="Arial"/>
                    <w:sz w:val="22"/>
                    <w:szCs w:val="22"/>
                  </w:rPr>
                  <w:delText xml:space="preserve">и </w:delText>
                </w:r>
              </w:del>
            </w:ins>
            <w:ins w:id="63" w:author="Гилев Михаил Сергеевич" w:date="2020-11-05T13:56:00Z">
              <w:del w:id="64" w:author="User" w:date="2020-11-06T15:00:00Z">
                <w:r w:rsidR="00500705" w:rsidDel="002165C0">
                  <w:rPr>
                    <w:rStyle w:val="11"/>
                    <w:rFonts w:ascii="Arial" w:hAnsi="Arial" w:cs="Arial"/>
                    <w:sz w:val="22"/>
                    <w:szCs w:val="22"/>
                  </w:rPr>
                  <w:delText>Установленная</w:delText>
                </w:r>
              </w:del>
              <w:r w:rsidR="00500705">
                <w:rPr>
                  <w:rStyle w:val="11"/>
                  <w:rFonts w:ascii="Arial" w:hAnsi="Arial" w:cs="Arial"/>
                  <w:sz w:val="22"/>
                  <w:szCs w:val="22"/>
                </w:rPr>
                <w:t xml:space="preserve"> </w:t>
              </w:r>
              <w:del w:id="65" w:author="User" w:date="2020-11-06T15:00:00Z">
                <w:r w:rsidR="00500705" w:rsidDel="002165C0">
                  <w:rPr>
                    <w:rStyle w:val="11"/>
                    <w:rFonts w:ascii="Arial" w:hAnsi="Arial" w:cs="Arial"/>
                    <w:sz w:val="22"/>
                    <w:szCs w:val="22"/>
                  </w:rPr>
                  <w:delText>(максимальная или проектная</w:delText>
                </w:r>
              </w:del>
            </w:ins>
            <w:ins w:id="66" w:author="Гилев Михаил Сергеевич" w:date="2020-11-05T13:57:00Z">
              <w:del w:id="67" w:author="User" w:date="2020-11-06T15:00:00Z">
                <w:r w:rsidR="00500705" w:rsidDel="002165C0">
                  <w:rPr>
                    <w:rStyle w:val="11"/>
                    <w:rFonts w:ascii="Arial" w:hAnsi="Arial" w:cs="Arial"/>
                    <w:sz w:val="22"/>
                    <w:szCs w:val="22"/>
                  </w:rPr>
                  <w:delText>)</w:delText>
                </w:r>
              </w:del>
            </w:ins>
            <w:ins w:id="68" w:author="Гилев Михаил Сергеевич" w:date="2020-11-05T13:56:00Z">
              <w:r w:rsidR="00500705">
                <w:rPr>
                  <w:rStyle w:val="11"/>
                  <w:rFonts w:ascii="Arial" w:hAnsi="Arial" w:cs="Arial"/>
                  <w:sz w:val="22"/>
                  <w:szCs w:val="22"/>
                </w:rPr>
                <w:t xml:space="preserve"> мощность</w:t>
              </w:r>
            </w:ins>
            <w:del w:id="69" w:author="Гилев Михаил Сергеевич" w:date="2020-11-05T13:58:00Z">
              <w:r w:rsidR="00794469" w:rsidRPr="00555DBE" w:rsidDel="00500705">
                <w:rPr>
                  <w:rStyle w:val="11"/>
                  <w:rFonts w:ascii="Arial" w:hAnsi="Arial" w:cs="Arial"/>
                  <w:sz w:val="22"/>
                  <w:szCs w:val="22"/>
                </w:rPr>
                <w:delText xml:space="preserve">Фактическая и максимальная </w:delText>
              </w:r>
            </w:del>
            <w:ins w:id="70" w:author="Гилев Михаил Сергеевич" w:date="2020-11-05T13:58:00Z">
              <w:r w:rsidR="00500705">
                <w:rPr>
                  <w:rStyle w:val="11"/>
                  <w:rFonts w:ascii="Arial" w:hAnsi="Arial" w:cs="Arial"/>
                  <w:sz w:val="22"/>
                  <w:szCs w:val="22"/>
                </w:rPr>
                <w:t>(</w:t>
              </w:r>
            </w:ins>
            <w:r w:rsidR="00794469" w:rsidRPr="00555DBE">
              <w:rPr>
                <w:rStyle w:val="11"/>
                <w:rFonts w:ascii="Arial" w:hAnsi="Arial" w:cs="Arial"/>
                <w:sz w:val="22"/>
                <w:szCs w:val="22"/>
              </w:rPr>
              <w:t>производительность</w:t>
            </w:r>
            <w:ins w:id="71" w:author="Гилев Михаил Сергеевич" w:date="2020-11-05T13:58:00Z">
              <w:r w:rsidR="00500705">
                <w:rPr>
                  <w:rStyle w:val="11"/>
                  <w:rFonts w:ascii="Arial" w:hAnsi="Arial" w:cs="Arial"/>
                  <w:sz w:val="22"/>
                  <w:szCs w:val="22"/>
                </w:rPr>
                <w:t>)</w:t>
              </w:r>
            </w:ins>
          </w:p>
        </w:tc>
        <w:tc>
          <w:tcPr>
            <w:tcW w:w="2092" w:type="dxa"/>
            <w:vAlign w:val="center"/>
          </w:tcPr>
          <w:p w:rsidR="00794469" w:rsidRPr="00555DBE" w:rsidRDefault="00794469" w:rsidP="003D414B">
            <w:pPr>
              <w:pStyle w:val="23"/>
              <w:shd w:val="clear" w:color="auto" w:fill="auto"/>
              <w:spacing w:line="276" w:lineRule="auto"/>
              <w:ind w:left="80" w:right="40"/>
              <w:jc w:val="center"/>
              <w:rPr>
                <w:rStyle w:val="11"/>
                <w:rFonts w:ascii="Arial" w:hAnsi="Arial" w:cs="Arial"/>
                <w:sz w:val="22"/>
                <w:szCs w:val="22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50/90 тм</w:t>
            </w:r>
            <w:r w:rsidRPr="00022B5B">
              <w:rPr>
                <w:rStyle w:val="11"/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/сут</w:t>
            </w:r>
          </w:p>
          <w:p w:rsidR="00794469" w:rsidRPr="00555DBE" w:rsidRDefault="00794469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794469" w:rsidRPr="00555DBE" w:rsidTr="00555DBE">
        <w:tc>
          <w:tcPr>
            <w:tcW w:w="1985" w:type="dxa"/>
            <w:vMerge/>
            <w:vAlign w:val="center"/>
          </w:tcPr>
          <w:p w:rsidR="00794469" w:rsidRPr="00555DBE" w:rsidRDefault="00794469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528" w:type="dxa"/>
            <w:vAlign w:val="center"/>
          </w:tcPr>
          <w:p w:rsidR="00794469" w:rsidRPr="00555DBE" w:rsidRDefault="00794469" w:rsidP="003D414B">
            <w:pPr>
              <w:pStyle w:val="23"/>
              <w:shd w:val="clear" w:color="auto" w:fill="auto"/>
              <w:spacing w:line="276" w:lineRule="auto"/>
              <w:ind w:left="80" w:right="4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Класс вод</w:t>
            </w:r>
            <w:r w:rsidR="008F7073" w:rsidRPr="00555DBE">
              <w:rPr>
                <w:rStyle w:val="11"/>
                <w:rFonts w:ascii="Arial" w:hAnsi="Arial" w:cs="Arial"/>
                <w:sz w:val="22"/>
                <w:szCs w:val="22"/>
              </w:rPr>
              <w:t>*</w:t>
            </w: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, пробы</w:t>
            </w:r>
            <w:r w:rsidR="008F7073" w:rsidRPr="00555DBE">
              <w:rPr>
                <w:rStyle w:val="11"/>
                <w:rFonts w:ascii="Arial" w:hAnsi="Arial" w:cs="Arial"/>
                <w:sz w:val="22"/>
                <w:szCs w:val="22"/>
              </w:rPr>
              <w:t>**</w:t>
            </w:r>
          </w:p>
        </w:tc>
        <w:tc>
          <w:tcPr>
            <w:tcW w:w="2092" w:type="dxa"/>
            <w:vAlign w:val="center"/>
          </w:tcPr>
          <w:p w:rsidR="00794469" w:rsidRPr="00555DBE" w:rsidRDefault="00794469" w:rsidP="003D414B">
            <w:pPr>
              <w:pStyle w:val="23"/>
              <w:shd w:val="clear" w:color="auto" w:fill="auto"/>
              <w:spacing w:line="276" w:lineRule="auto"/>
              <w:ind w:left="80" w:right="40"/>
              <w:jc w:val="center"/>
              <w:rPr>
                <w:rStyle w:val="11"/>
                <w:rFonts w:ascii="Arial" w:hAnsi="Arial" w:cs="Arial"/>
                <w:sz w:val="22"/>
                <w:szCs w:val="22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  <w:lang w:val="en-US"/>
              </w:rPr>
              <w:t>A</w:t>
            </w: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2: 38-0-0-НД (НД - нет данных)</w:t>
            </w:r>
          </w:p>
          <w:p w:rsidR="00794469" w:rsidRPr="00555DBE" w:rsidRDefault="00794469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794469" w:rsidRPr="00555DBE" w:rsidTr="00555DBE">
        <w:tc>
          <w:tcPr>
            <w:tcW w:w="1985" w:type="dxa"/>
            <w:vMerge/>
            <w:vAlign w:val="center"/>
          </w:tcPr>
          <w:p w:rsidR="00794469" w:rsidRPr="00555DBE" w:rsidRDefault="00794469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528" w:type="dxa"/>
            <w:vAlign w:val="center"/>
          </w:tcPr>
          <w:p w:rsidR="00794469" w:rsidRPr="00555DBE" w:rsidRDefault="00794469" w:rsidP="003D414B">
            <w:pPr>
              <w:pStyle w:val="23"/>
              <w:shd w:val="clear" w:color="auto" w:fill="auto"/>
              <w:spacing w:line="276" w:lineRule="auto"/>
              <w:ind w:left="8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Количество скважин в резерве, подлежащих выводу из эксплуатации и планируемых к строительству</w:t>
            </w:r>
          </w:p>
        </w:tc>
        <w:tc>
          <w:tcPr>
            <w:tcW w:w="2092" w:type="dxa"/>
            <w:vAlign w:val="center"/>
          </w:tcPr>
          <w:p w:rsidR="00794469" w:rsidRPr="00555DBE" w:rsidRDefault="00794469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3= / 15- / 16+</w:t>
            </w:r>
          </w:p>
        </w:tc>
      </w:tr>
      <w:tr w:rsidR="003D414B" w:rsidRPr="00555DBE" w:rsidTr="00555DBE">
        <w:tc>
          <w:tcPr>
            <w:tcW w:w="1985" w:type="dxa"/>
            <w:vMerge w:val="restart"/>
            <w:vAlign w:val="center"/>
          </w:tcPr>
          <w:p w:rsidR="003D414B" w:rsidRPr="00555DBE" w:rsidRDefault="003D414B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7"/>
                <w:rFonts w:ascii="Arial" w:hAnsi="Arial" w:cs="Arial"/>
                <w:sz w:val="22"/>
                <w:szCs w:val="22"/>
              </w:rPr>
              <w:t>Станции водоподготовки</w:t>
            </w:r>
          </w:p>
        </w:tc>
        <w:tc>
          <w:tcPr>
            <w:tcW w:w="5528" w:type="dxa"/>
            <w:vAlign w:val="center"/>
          </w:tcPr>
          <w:p w:rsidR="003D414B" w:rsidRPr="00555DBE" w:rsidRDefault="003D414B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Наименование станции водоподготовки</w:t>
            </w:r>
          </w:p>
        </w:tc>
        <w:tc>
          <w:tcPr>
            <w:tcW w:w="2092" w:type="dxa"/>
            <w:vAlign w:val="center"/>
          </w:tcPr>
          <w:p w:rsidR="003D414B" w:rsidRPr="00555DBE" w:rsidRDefault="003D414B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Старые</w:t>
            </w:r>
          </w:p>
        </w:tc>
      </w:tr>
      <w:tr w:rsidR="003D414B" w:rsidRPr="00555DBE" w:rsidTr="00555DBE">
        <w:tc>
          <w:tcPr>
            <w:tcW w:w="1985" w:type="dxa"/>
            <w:vMerge/>
            <w:vAlign w:val="center"/>
          </w:tcPr>
          <w:p w:rsidR="003D414B" w:rsidRPr="00555DBE" w:rsidRDefault="003D414B" w:rsidP="003D414B">
            <w:pPr>
              <w:pStyle w:val="a6"/>
              <w:spacing w:line="276" w:lineRule="auto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:rsidR="003D414B" w:rsidRPr="00555DBE" w:rsidRDefault="002165C0" w:rsidP="002165C0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ins w:id="72" w:author="User" w:date="2020-11-06T15:01:00Z">
              <w:r>
                <w:rPr>
                  <w:rStyle w:val="11"/>
                  <w:rFonts w:ascii="Arial" w:hAnsi="Arial" w:cs="Arial"/>
                  <w:sz w:val="22"/>
                  <w:szCs w:val="22"/>
                </w:rPr>
                <w:t xml:space="preserve">Фактическая и Проектная (расчетная) </w:t>
              </w:r>
            </w:ins>
            <w:ins w:id="73" w:author="Гилев Михаил Сергеевич" w:date="2020-11-05T14:05:00Z">
              <w:r w:rsidR="00CD38F1">
                <w:rPr>
                  <w:rStyle w:val="11"/>
                  <w:rFonts w:ascii="Arial" w:hAnsi="Arial" w:cs="Arial"/>
                  <w:sz w:val="22"/>
                  <w:szCs w:val="22"/>
                </w:rPr>
                <w:t>мощность (</w:t>
              </w:r>
              <w:r w:rsidR="00CD38F1" w:rsidRPr="00555DBE">
                <w:rPr>
                  <w:rStyle w:val="11"/>
                  <w:rFonts w:ascii="Arial" w:hAnsi="Arial" w:cs="Arial"/>
                  <w:sz w:val="22"/>
                  <w:szCs w:val="22"/>
                </w:rPr>
                <w:t>производительность</w:t>
              </w:r>
              <w:r w:rsidR="00CD38F1">
                <w:rPr>
                  <w:rStyle w:val="11"/>
                  <w:rFonts w:ascii="Arial" w:hAnsi="Arial" w:cs="Arial"/>
                  <w:sz w:val="22"/>
                  <w:szCs w:val="22"/>
                </w:rPr>
                <w:t>)</w:t>
              </w:r>
            </w:ins>
          </w:p>
        </w:tc>
        <w:tc>
          <w:tcPr>
            <w:tcW w:w="2092" w:type="dxa"/>
            <w:vAlign w:val="center"/>
          </w:tcPr>
          <w:p w:rsidR="003D414B" w:rsidRPr="00555DBE" w:rsidRDefault="003D414B" w:rsidP="003D414B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50/90 тм</w:t>
            </w:r>
            <w:r w:rsidRPr="00022B5B">
              <w:rPr>
                <w:rStyle w:val="11"/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/сут</w:t>
            </w:r>
          </w:p>
        </w:tc>
      </w:tr>
      <w:tr w:rsidR="003D414B" w:rsidRPr="00555DBE" w:rsidTr="00555DBE">
        <w:tc>
          <w:tcPr>
            <w:tcW w:w="1985" w:type="dxa"/>
            <w:vMerge/>
            <w:vAlign w:val="center"/>
          </w:tcPr>
          <w:p w:rsidR="003D414B" w:rsidRPr="00555DBE" w:rsidRDefault="003D414B" w:rsidP="003D414B">
            <w:pPr>
              <w:pStyle w:val="a6"/>
              <w:spacing w:line="276" w:lineRule="auto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:rsidR="003D414B" w:rsidRPr="00555DBE" w:rsidRDefault="003D414B" w:rsidP="008F7073">
            <w:pPr>
              <w:pStyle w:val="a6"/>
              <w:spacing w:line="276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Пробы</w:t>
            </w:r>
            <w:r w:rsidR="008F7073" w:rsidRPr="00555DBE">
              <w:rPr>
                <w:rStyle w:val="11"/>
                <w:rFonts w:ascii="Arial" w:hAnsi="Arial" w:cs="Arial"/>
                <w:sz w:val="22"/>
                <w:szCs w:val="22"/>
              </w:rPr>
              <w:t>, несоответствие</w:t>
            </w:r>
            <w:ins w:id="74" w:author="Гилев Михаил Сергеевич" w:date="2020-11-05T14:07:00Z">
              <w:r w:rsidR="00CD38F1">
                <w:rPr>
                  <w:rStyle w:val="11"/>
                  <w:rFonts w:ascii="Arial" w:hAnsi="Arial" w:cs="Arial"/>
                  <w:sz w:val="22"/>
                  <w:szCs w:val="22"/>
                </w:rPr>
                <w:t>**</w:t>
              </w:r>
            </w:ins>
            <w:r w:rsidR="008F7073" w:rsidRPr="00555DBE">
              <w:rPr>
                <w:rStyle w:val="11"/>
                <w:rFonts w:ascii="Arial" w:hAnsi="Arial" w:cs="Arial"/>
                <w:sz w:val="22"/>
                <w:szCs w:val="22"/>
              </w:rPr>
              <w:t>, %</w:t>
            </w:r>
          </w:p>
        </w:tc>
        <w:tc>
          <w:tcPr>
            <w:tcW w:w="2092" w:type="dxa"/>
            <w:vAlign w:val="center"/>
          </w:tcPr>
          <w:p w:rsidR="003D414B" w:rsidRPr="00555DBE" w:rsidRDefault="003D414B" w:rsidP="003D414B">
            <w:pPr>
              <w:pStyle w:val="23"/>
              <w:shd w:val="clear" w:color="auto" w:fill="auto"/>
              <w:spacing w:line="276" w:lineRule="auto"/>
              <w:ind w:left="8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38-0-0-НД : 0-0-0-0 (НД - нет данных)</w:t>
            </w:r>
          </w:p>
        </w:tc>
      </w:tr>
      <w:tr w:rsidR="003D414B" w:rsidRPr="00555DBE" w:rsidTr="00555DBE">
        <w:tc>
          <w:tcPr>
            <w:tcW w:w="1985" w:type="dxa"/>
            <w:vMerge w:val="restart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  <w:r w:rsidRPr="00555DBE">
              <w:rPr>
                <w:rStyle w:val="7"/>
                <w:rFonts w:ascii="Arial" w:hAnsi="Arial" w:cs="Arial"/>
                <w:sz w:val="22"/>
                <w:szCs w:val="22"/>
              </w:rPr>
              <w:t>Насосные станции</w:t>
            </w:r>
          </w:p>
        </w:tc>
        <w:tc>
          <w:tcPr>
            <w:tcW w:w="5528" w:type="dxa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Наименование насосной станции с указанием числа насосов</w:t>
            </w:r>
          </w:p>
        </w:tc>
        <w:tc>
          <w:tcPr>
            <w:tcW w:w="2092" w:type="dxa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Верхний (5)</w:t>
            </w:r>
          </w:p>
        </w:tc>
      </w:tr>
      <w:tr w:rsidR="003D414B" w:rsidRPr="00555DBE" w:rsidTr="00555DBE">
        <w:tc>
          <w:tcPr>
            <w:tcW w:w="1985" w:type="dxa"/>
            <w:vMerge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:rsidR="003D414B" w:rsidRPr="00555DBE" w:rsidRDefault="002165C0" w:rsidP="002165C0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ins w:id="75" w:author="User" w:date="2020-11-06T15:01:00Z">
              <w:r>
                <w:rPr>
                  <w:rStyle w:val="11"/>
                  <w:rFonts w:ascii="Arial" w:hAnsi="Arial" w:cs="Arial"/>
                  <w:sz w:val="22"/>
                  <w:szCs w:val="22"/>
                </w:rPr>
                <w:t xml:space="preserve">Фактическая и Проектная (расчетная) </w:t>
              </w:r>
            </w:ins>
            <w:ins w:id="76" w:author="Гилев Михаил Сергеевич" w:date="2020-11-05T14:05:00Z">
              <w:r w:rsidR="00CD38F1">
                <w:rPr>
                  <w:rStyle w:val="11"/>
                  <w:rFonts w:ascii="Arial" w:hAnsi="Arial" w:cs="Arial"/>
                  <w:sz w:val="22"/>
                  <w:szCs w:val="22"/>
                </w:rPr>
                <w:t>мощность (</w:t>
              </w:r>
              <w:r w:rsidR="00CD38F1" w:rsidRPr="00555DBE">
                <w:rPr>
                  <w:rStyle w:val="11"/>
                  <w:rFonts w:ascii="Arial" w:hAnsi="Arial" w:cs="Arial"/>
                  <w:sz w:val="22"/>
                  <w:szCs w:val="22"/>
                </w:rPr>
                <w:t>производительность</w:t>
              </w:r>
              <w:r w:rsidR="00CD38F1">
                <w:rPr>
                  <w:rStyle w:val="11"/>
                  <w:rFonts w:ascii="Arial" w:hAnsi="Arial" w:cs="Arial"/>
                  <w:sz w:val="22"/>
                  <w:szCs w:val="22"/>
                </w:rPr>
                <w:t>)</w:t>
              </w:r>
            </w:ins>
          </w:p>
        </w:tc>
        <w:tc>
          <w:tcPr>
            <w:tcW w:w="2092" w:type="dxa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50/90 м</w:t>
            </w:r>
            <w:r w:rsidRPr="00022B5B">
              <w:rPr>
                <w:rStyle w:val="11"/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</w:tr>
      <w:tr w:rsidR="003D414B" w:rsidRPr="00555DBE" w:rsidTr="00555DBE">
        <w:tc>
          <w:tcPr>
            <w:tcW w:w="1985" w:type="dxa"/>
            <w:vMerge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:rsidR="003D414B" w:rsidRPr="00555DBE" w:rsidRDefault="003D414B" w:rsidP="003D414B">
            <w:pPr>
              <w:pStyle w:val="a6"/>
              <w:tabs>
                <w:tab w:val="left" w:pos="1080"/>
              </w:tabs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Количество насосов в резерве, подлежащих выводу из эксплуатации и планируемых к строительству</w:t>
            </w:r>
          </w:p>
        </w:tc>
        <w:tc>
          <w:tcPr>
            <w:tcW w:w="2092" w:type="dxa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3= / 15- / 16+</w:t>
            </w:r>
          </w:p>
        </w:tc>
      </w:tr>
      <w:tr w:rsidR="003D414B" w:rsidRPr="00555DBE" w:rsidTr="00555DBE">
        <w:tc>
          <w:tcPr>
            <w:tcW w:w="1985" w:type="dxa"/>
            <w:vMerge w:val="restart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  <w:r w:rsidRPr="00555DBE">
              <w:rPr>
                <w:rStyle w:val="7"/>
                <w:rFonts w:ascii="Arial" w:hAnsi="Arial" w:cs="Arial"/>
                <w:sz w:val="22"/>
                <w:szCs w:val="22"/>
              </w:rPr>
              <w:t>Резервуары и башни</w:t>
            </w:r>
          </w:p>
        </w:tc>
        <w:tc>
          <w:tcPr>
            <w:tcW w:w="5528" w:type="dxa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Наименование группы резервуаров (при наличии) с указанием числа резервуаров</w:t>
            </w:r>
          </w:p>
        </w:tc>
        <w:tc>
          <w:tcPr>
            <w:tcW w:w="2092" w:type="dxa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Резервуары (5)</w:t>
            </w:r>
          </w:p>
        </w:tc>
      </w:tr>
      <w:tr w:rsidR="003D414B" w:rsidRPr="00555DBE" w:rsidTr="00555DBE">
        <w:tc>
          <w:tcPr>
            <w:tcW w:w="1985" w:type="dxa"/>
            <w:vMerge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:rsidR="003D414B" w:rsidRPr="00555DBE" w:rsidRDefault="00CA0CD5" w:rsidP="00CA0CD5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ins w:id="77" w:author="User" w:date="2020-11-06T15:17:00Z">
              <w:r>
                <w:rPr>
                  <w:rStyle w:val="11"/>
                  <w:rFonts w:ascii="Arial" w:hAnsi="Arial" w:cs="Arial"/>
                  <w:sz w:val="22"/>
                  <w:szCs w:val="22"/>
                </w:rPr>
                <w:t xml:space="preserve">Фактическая и Проектная (расчетная) мощность </w:t>
              </w:r>
            </w:ins>
          </w:p>
        </w:tc>
        <w:tc>
          <w:tcPr>
            <w:tcW w:w="2092" w:type="dxa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50/90 м</w:t>
            </w:r>
            <w:r w:rsidRPr="00022B5B">
              <w:rPr>
                <w:rStyle w:val="11"/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</w:tr>
      <w:tr w:rsidR="003D414B" w:rsidRPr="00555DBE" w:rsidTr="00555DBE">
        <w:tc>
          <w:tcPr>
            <w:tcW w:w="1985" w:type="dxa"/>
            <w:vMerge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Количество резервуаров в резерве, подлежащих выводу из эксплуатации и планируемых к строительству</w:t>
            </w:r>
          </w:p>
        </w:tc>
        <w:tc>
          <w:tcPr>
            <w:tcW w:w="2092" w:type="dxa"/>
            <w:vAlign w:val="center"/>
          </w:tcPr>
          <w:p w:rsidR="003D414B" w:rsidRPr="00555DBE" w:rsidRDefault="003D414B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3= / 15- / 16+</w:t>
            </w:r>
          </w:p>
        </w:tc>
      </w:tr>
      <w:tr w:rsidR="009A1176" w:rsidRPr="00555DBE" w:rsidTr="00555DBE">
        <w:tc>
          <w:tcPr>
            <w:tcW w:w="1985" w:type="dxa"/>
            <w:vMerge w:val="restart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  <w:r w:rsidRPr="00555DBE">
              <w:rPr>
                <w:rStyle w:val="7"/>
                <w:rFonts w:ascii="Arial" w:hAnsi="Arial" w:cs="Arial"/>
                <w:sz w:val="22"/>
                <w:szCs w:val="22"/>
              </w:rPr>
              <w:t>Водопроводы</w:t>
            </w:r>
          </w:p>
        </w:tc>
        <w:tc>
          <w:tcPr>
            <w:tcW w:w="5528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Количество труб, их диаметр (мм), длина (км) и материал</w:t>
            </w:r>
          </w:p>
        </w:tc>
        <w:tc>
          <w:tcPr>
            <w:tcW w:w="2092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2*1200-0,2-М</w:t>
            </w:r>
          </w:p>
        </w:tc>
      </w:tr>
      <w:tr w:rsidR="009A1176" w:rsidRPr="00555DBE" w:rsidTr="00555DBE">
        <w:tc>
          <w:tcPr>
            <w:tcW w:w="1985" w:type="dxa"/>
            <w:vMerge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Наименование муниципального образования</w:t>
            </w:r>
          </w:p>
        </w:tc>
        <w:tc>
          <w:tcPr>
            <w:tcW w:w="2092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МО Дальнее</w:t>
            </w:r>
          </w:p>
        </w:tc>
      </w:tr>
      <w:tr w:rsidR="009A1176" w:rsidRPr="00555DBE" w:rsidTr="00555DBE">
        <w:tc>
          <w:tcPr>
            <w:tcW w:w="1985" w:type="dxa"/>
            <w:vMerge w:val="restart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  <w:r w:rsidRPr="00555DBE">
              <w:rPr>
                <w:rStyle w:val="7"/>
                <w:rFonts w:ascii="Arial" w:hAnsi="Arial" w:cs="Arial"/>
                <w:sz w:val="22"/>
                <w:szCs w:val="22"/>
              </w:rPr>
              <w:t>Потребители</w:t>
            </w:r>
          </w:p>
        </w:tc>
        <w:tc>
          <w:tcPr>
            <w:tcW w:w="5528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Численность жителей, потребление в сутки</w:t>
            </w:r>
          </w:p>
        </w:tc>
        <w:tc>
          <w:tcPr>
            <w:tcW w:w="2092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-1pt"/>
                <w:rFonts w:ascii="Arial" w:hAnsi="Arial" w:cs="Arial"/>
                <w:sz w:val="22"/>
                <w:szCs w:val="22"/>
              </w:rPr>
              <w:t>1,5</w:t>
            </w: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 xml:space="preserve"> тыс. чел; 5 тм</w:t>
            </w:r>
            <w:r w:rsidRPr="00022B5B">
              <w:rPr>
                <w:rStyle w:val="11"/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/сут</w:t>
            </w:r>
          </w:p>
        </w:tc>
      </w:tr>
      <w:tr w:rsidR="009A1176" w:rsidRPr="00555DBE" w:rsidTr="00555DBE">
        <w:tc>
          <w:tcPr>
            <w:tcW w:w="1985" w:type="dxa"/>
            <w:vMerge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Доля населения обеспеченного водой питьевого качества, пробы</w:t>
            </w:r>
            <w:ins w:id="78" w:author="Гилев Михаил Сергеевич" w:date="2020-11-05T14:07:00Z">
              <w:r w:rsidR="00CD38F1">
                <w:rPr>
                  <w:rStyle w:val="11"/>
                  <w:rFonts w:ascii="Arial" w:hAnsi="Arial" w:cs="Arial"/>
                  <w:sz w:val="22"/>
                  <w:szCs w:val="22"/>
                </w:rPr>
                <w:t>**</w:t>
              </w:r>
            </w:ins>
          </w:p>
        </w:tc>
        <w:tc>
          <w:tcPr>
            <w:tcW w:w="2092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100% питьевая; 0-0-0-0</w:t>
            </w:r>
          </w:p>
        </w:tc>
      </w:tr>
      <w:tr w:rsidR="009A1176" w:rsidRPr="00555DBE" w:rsidTr="00555DBE">
        <w:tc>
          <w:tcPr>
            <w:tcW w:w="1985" w:type="dxa"/>
            <w:vMerge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:rsidR="009A1176" w:rsidRPr="00555DBE" w:rsidRDefault="009A1176" w:rsidP="003D414B">
            <w:pPr>
              <w:pStyle w:val="a6"/>
              <w:ind w:left="0" w:firstLine="34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Протяженность сетей, уровень потерь</w:t>
            </w:r>
          </w:p>
        </w:tc>
        <w:tc>
          <w:tcPr>
            <w:tcW w:w="2092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Сети 14 км, потери 13%</w:t>
            </w:r>
          </w:p>
        </w:tc>
      </w:tr>
      <w:tr w:rsidR="009A1176" w:rsidRPr="00555DBE" w:rsidTr="00555DBE">
        <w:tc>
          <w:tcPr>
            <w:tcW w:w="1985" w:type="dxa"/>
            <w:vMerge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Style w:val="7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del w:id="79" w:author="Гилев Михаил Сергеевич" w:date="2020-11-05T14:08:00Z">
              <w:r w:rsidRPr="00555DBE" w:rsidDel="00CD38F1">
                <w:rPr>
                  <w:rStyle w:val="11"/>
                  <w:rFonts w:ascii="Arial" w:hAnsi="Arial" w:cs="Arial"/>
                  <w:sz w:val="22"/>
                  <w:szCs w:val="22"/>
                </w:rPr>
                <w:delText>Доли потребителей</w:delText>
              </w:r>
            </w:del>
            <w:ins w:id="80" w:author="Гилев Михаил Сергеевич" w:date="2020-11-05T14:08:00Z">
              <w:r w:rsidR="00CD38F1">
                <w:rPr>
                  <w:rStyle w:val="11"/>
                  <w:rFonts w:ascii="Arial" w:hAnsi="Arial" w:cs="Arial"/>
                  <w:sz w:val="22"/>
                  <w:szCs w:val="22"/>
                </w:rPr>
                <w:t>С</w:t>
              </w:r>
            </w:ins>
            <w:ins w:id="81" w:author="Гилев Михаил Сергеевич" w:date="2020-11-05T14:09:00Z">
              <w:r w:rsidR="00CD38F1">
                <w:rPr>
                  <w:rStyle w:val="11"/>
                  <w:rFonts w:ascii="Arial" w:hAnsi="Arial" w:cs="Arial"/>
                  <w:sz w:val="22"/>
                  <w:szCs w:val="22"/>
                </w:rPr>
                <w:t>труктура потребления</w:t>
              </w:r>
            </w:ins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 xml:space="preserve"> (жилой сектор, промышленность, бюджетные учреждения, иное)</w:t>
            </w:r>
            <w:r w:rsidR="008F7073" w:rsidRPr="00555DBE">
              <w:rPr>
                <w:rStyle w:val="11"/>
                <w:rFonts w:ascii="Arial" w:hAnsi="Arial" w:cs="Arial"/>
                <w:sz w:val="22"/>
                <w:szCs w:val="22"/>
              </w:rPr>
              <w:t>, %</w:t>
            </w:r>
          </w:p>
        </w:tc>
        <w:tc>
          <w:tcPr>
            <w:tcW w:w="2092" w:type="dxa"/>
            <w:vAlign w:val="center"/>
          </w:tcPr>
          <w:p w:rsidR="009A1176" w:rsidRPr="00555DBE" w:rsidRDefault="009A1176" w:rsidP="003D414B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55DBE">
              <w:rPr>
                <w:rStyle w:val="11"/>
                <w:rFonts w:ascii="Arial" w:hAnsi="Arial" w:cs="Arial"/>
                <w:sz w:val="22"/>
                <w:szCs w:val="22"/>
              </w:rPr>
              <w:t>70-20-5-5%</w:t>
            </w:r>
          </w:p>
        </w:tc>
      </w:tr>
      <w:tr w:rsidR="00555DBE" w:rsidRPr="00555DBE" w:rsidTr="00C311DB">
        <w:tc>
          <w:tcPr>
            <w:tcW w:w="9605" w:type="dxa"/>
            <w:gridSpan w:val="3"/>
            <w:vAlign w:val="center"/>
          </w:tcPr>
          <w:p w:rsidR="00555DBE" w:rsidRPr="00555DBE" w:rsidRDefault="00555DBE" w:rsidP="00555DB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55DBE">
              <w:rPr>
                <w:rFonts w:ascii="Arial" w:eastAsia="Calibri" w:hAnsi="Arial" w:cs="Arial"/>
                <w:lang w:eastAsia="ru-RU"/>
              </w:rPr>
              <w:t xml:space="preserve">Примечания: </w:t>
            </w:r>
            <w:r w:rsidRPr="00555DBE">
              <w:rPr>
                <w:rFonts w:ascii="Arial" w:eastAsia="Times New Roman" w:hAnsi="Arial" w:cs="Arial"/>
                <w:lang w:eastAsia="ru-RU"/>
              </w:rPr>
              <w:t>*класс вод определяется по данным [3]</w:t>
            </w:r>
          </w:p>
          <w:p w:rsidR="00555DBE" w:rsidRPr="00555DBE" w:rsidRDefault="00555DBE" w:rsidP="00555DBE">
            <w:pPr>
              <w:shd w:val="clear" w:color="auto" w:fill="FFFFFF"/>
              <w:rPr>
                <w:rStyle w:val="11"/>
                <w:rFonts w:ascii="Arial" w:hAnsi="Arial" w:cs="Arial"/>
                <w:sz w:val="22"/>
                <w:szCs w:val="22"/>
              </w:rPr>
            </w:pPr>
            <w:r w:rsidRPr="00555DBE">
              <w:rPr>
                <w:rFonts w:ascii="Arial" w:eastAsia="Times New Roman" w:hAnsi="Arial" w:cs="Arial"/>
                <w:lang w:eastAsia="ru-RU"/>
              </w:rPr>
              <w:t xml:space="preserve">                      ** данные указываются по данным программы производственного контроля качества воды в следующей очередности: 1 – несоответствие по санитарно-химическим показателям %, 2 – несоответствие по микробиологическим показателям, %,  3 – несоответствие по паразитологическим показателям, %,  4 – несоответствие по радиологическим показателям, %</w:t>
            </w:r>
          </w:p>
        </w:tc>
      </w:tr>
    </w:tbl>
    <w:p w:rsidR="008F7073" w:rsidRPr="008B1B5D" w:rsidRDefault="008F7073" w:rsidP="008F70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74351" w:rsidRPr="00877C4E" w:rsidRDefault="003D414B" w:rsidP="00877C4E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Система водоснабжения </w:t>
      </w:r>
      <w:r w:rsidR="003C7D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атрибутами элементов представлена в приложении Б</w:t>
      </w:r>
      <w:r w:rsidR="00E74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При описании системы водоснабжения следует предоставлять следующие </w:t>
      </w:r>
      <w:r w:rsidR="00F44A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дополнительные </w:t>
      </w:r>
      <w:r w:rsidR="00E74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данные (таблица 5)</w:t>
      </w:r>
      <w:r w:rsidR="00022B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77C4E" w:rsidRPr="00877C4E" w:rsidRDefault="00877C4E" w:rsidP="00877C4E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74351" w:rsidRDefault="002D57A3" w:rsidP="00022B5B">
      <w:pPr>
        <w:pStyle w:val="a6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Таблица 5. Требования к дополнительным данным для описания систем водоснабжения</w:t>
      </w:r>
    </w:p>
    <w:p w:rsidR="0088733C" w:rsidRDefault="0088733C" w:rsidP="00022B5B">
      <w:pPr>
        <w:pStyle w:val="a6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1"/>
        <w:gridCol w:w="6465"/>
        <w:gridCol w:w="2349"/>
      </w:tblGrid>
      <w:tr w:rsidR="002D57A3" w:rsidRPr="00022B5B" w:rsidTr="00410D39">
        <w:tc>
          <w:tcPr>
            <w:tcW w:w="531" w:type="dxa"/>
          </w:tcPr>
          <w:p w:rsidR="002D57A3" w:rsidRPr="00022B5B" w:rsidRDefault="002D57A3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65" w:type="dxa"/>
          </w:tcPr>
          <w:p w:rsidR="002D57A3" w:rsidRPr="00022B5B" w:rsidRDefault="002D57A3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2349" w:type="dxa"/>
          </w:tcPr>
          <w:p w:rsidR="002D57A3" w:rsidRPr="00022B5B" w:rsidRDefault="002D57A3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Порядок расчета</w:t>
            </w:r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2D57A3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Style w:val="120"/>
                <w:rFonts w:ascii="Arial" w:eastAsiaTheme="minorHAnsi" w:hAnsi="Arial" w:cs="Arial"/>
                <w:sz w:val="24"/>
                <w:szCs w:val="24"/>
              </w:rPr>
              <w:t xml:space="preserve">Население </w:t>
            </w:r>
          </w:p>
        </w:tc>
        <w:tc>
          <w:tcPr>
            <w:tcW w:w="2349" w:type="dxa"/>
          </w:tcPr>
          <w:p w:rsidR="002D57A3" w:rsidRPr="00022B5B" w:rsidRDefault="002D57A3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Style w:val="120"/>
                <w:rFonts w:ascii="Arial" w:eastAsiaTheme="minorHAnsi" w:hAnsi="Arial" w:cs="Arial"/>
                <w:sz w:val="24"/>
                <w:szCs w:val="24"/>
              </w:rPr>
              <w:t>тыс. чел.</w:t>
            </w:r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2D57A3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Style w:val="120"/>
                <w:rFonts w:ascii="Arial" w:eastAsiaTheme="minorHAnsi" w:hAnsi="Arial" w:cs="Arial"/>
                <w:sz w:val="24"/>
                <w:szCs w:val="24"/>
              </w:rPr>
              <w:t xml:space="preserve">Обеспечение качественной питьевой водой </w:t>
            </w:r>
          </w:p>
        </w:tc>
        <w:tc>
          <w:tcPr>
            <w:tcW w:w="2349" w:type="dxa"/>
          </w:tcPr>
          <w:p w:rsidR="002D57A3" w:rsidRPr="00022B5B" w:rsidRDefault="002D57A3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Style w:val="120"/>
                <w:rFonts w:ascii="Arial" w:eastAsiaTheme="minorHAnsi" w:hAnsi="Arial" w:cs="Arial"/>
                <w:sz w:val="24"/>
                <w:szCs w:val="24"/>
              </w:rPr>
              <w:t>%</w:t>
            </w:r>
          </w:p>
        </w:tc>
      </w:tr>
      <w:tr w:rsidR="00410D39" w:rsidRPr="00022B5B" w:rsidTr="00B60B29">
        <w:trPr>
          <w:trHeight w:val="874"/>
        </w:trPr>
        <w:tc>
          <w:tcPr>
            <w:tcW w:w="531" w:type="dxa"/>
          </w:tcPr>
          <w:p w:rsidR="00410D39" w:rsidRPr="00022B5B" w:rsidRDefault="00410D39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410D39" w:rsidRPr="008A2D70" w:rsidDel="00D00F6E" w:rsidRDefault="00410D39" w:rsidP="00D00F6E">
            <w:pPr>
              <w:pStyle w:val="a6"/>
              <w:ind w:left="0"/>
              <w:jc w:val="both"/>
              <w:rPr>
                <w:del w:id="82" w:author="Гилев Михаил Сергеевич" w:date="2020-11-05T14:19:00Z"/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2D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Баланс системы: </w:t>
            </w:r>
            <w:del w:id="83" w:author="Гилев Михаил Сергеевич" w:date="2020-11-05T14:19:00Z">
              <w:r w:rsidRPr="008A2D70" w:rsidDel="00D00F6E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delText>Мощность водозабора, фактически</w:delText>
              </w:r>
            </w:del>
          </w:p>
          <w:p w:rsidR="00CD54AA" w:rsidRPr="008A2D70" w:rsidRDefault="00410D39">
            <w:pPr>
              <w:pStyle w:val="a6"/>
              <w:ind w:left="0"/>
              <w:jc w:val="both"/>
              <w:rPr>
                <w:ins w:id="84" w:author="Гилев Михаил Сергеевич" w:date="2020-11-05T14:18:00Z"/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del w:id="85" w:author="Гилев Михаил Сергеевич" w:date="2020-11-05T14:19:00Z">
              <w:r w:rsidRPr="008A2D70" w:rsidDel="00D00F6E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delText>Отпуск потребителям, фактически</w:delText>
              </w:r>
            </w:del>
          </w:p>
          <w:p w:rsidR="00CD54AA" w:rsidRDefault="00AD19C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ins w:id="86" w:author="Гилев Михаил Сергеевич" w:date="2020-11-05T14:18:00Z">
              <w:r w:rsidRPr="008A2D7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Фактический подъем</w:t>
              </w:r>
            </w:ins>
            <w:ins w:id="87" w:author="User" w:date="2020-11-06T15:22:00Z">
              <w:r w:rsidR="00CA0CD5" w:rsidRPr="008A2D7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 xml:space="preserve"> </w:t>
              </w:r>
            </w:ins>
            <w:ins w:id="88" w:author="Гилев Михаил Сергеевич" w:date="2020-11-05T14:19:00Z">
              <w:r w:rsidRPr="008A2D7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воды</w:t>
              </w:r>
            </w:ins>
            <w:r w:rsidR="00B60B29" w:rsidRPr="008A2D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/ </w:t>
            </w:r>
            <w:ins w:id="89" w:author="Гилев Михаил Сергеевич" w:date="2020-11-05T14:22:00Z">
              <w:r w:rsidR="00410D39" w:rsidRPr="008A2D7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собственные нужды</w:t>
              </w:r>
            </w:ins>
            <w:r w:rsidR="00B60B29" w:rsidRPr="008A2D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/</w:t>
            </w:r>
            <w:r w:rsidR="00CA0CD5" w:rsidRPr="008A2D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ins w:id="90" w:author="Гилев Михаил Сергеевич" w:date="2020-11-05T14:19:00Z">
              <w:r w:rsidRPr="008A2D7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 xml:space="preserve">фактически </w:t>
              </w:r>
            </w:ins>
            <w:ins w:id="91" w:author="Гилев Михаил Сергеевич" w:date="2020-11-05T14:18:00Z">
              <w:r w:rsidRPr="008A2D7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отпущено потребителям</w:t>
              </w:r>
            </w:ins>
            <w:ins w:id="92" w:author="Гилев Михаил Сергеевич" w:date="2020-11-05T14:30:00Z">
              <w:r w:rsidR="00410D39" w:rsidRPr="008A2D70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 xml:space="preserve"> (полезный отпуск)</w:t>
              </w:r>
            </w:ins>
          </w:p>
        </w:tc>
        <w:tc>
          <w:tcPr>
            <w:tcW w:w="2349" w:type="dxa"/>
          </w:tcPr>
          <w:p w:rsidR="00410D39" w:rsidRPr="00022B5B" w:rsidRDefault="00410D39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тыс.куб.м</w:t>
            </w:r>
            <w:ins w:id="93" w:author="Гилев Михаил Сергеевич" w:date="2020-11-05T14:11:00Z">
              <w:r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/год</w:t>
              </w:r>
            </w:ins>
            <w:ins w:id="94" w:author="Гилев Михаил Сергеевич" w:date="2020-11-05T14:12:00Z">
              <w:r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.</w:t>
              </w:r>
            </w:ins>
          </w:p>
          <w:p w:rsidR="00410D39" w:rsidRPr="00022B5B" w:rsidRDefault="00410D39" w:rsidP="00D00F6E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del w:id="95" w:author="Гилев Михаил Сергеевич" w:date="2020-11-05T14:12:00Z">
              <w:r w:rsidRPr="00022B5B" w:rsidDel="00D00F6E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delText>Т</w:delText>
              </w:r>
            </w:del>
            <w:del w:id="96" w:author="Гилев Михаил Сергеевич" w:date="2020-11-05T14:20:00Z">
              <w:r w:rsidRPr="00022B5B" w:rsidDel="00410D39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delText>ыс</w:delText>
              </w:r>
            </w:del>
            <w:ins w:id="97" w:author="User" w:date="2020-11-06T15:22:00Z">
              <w:r w:rsidR="00CA0CD5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 xml:space="preserve"> </w:t>
              </w:r>
            </w:ins>
            <w:del w:id="98" w:author="Гилев Михаил Сергеевич" w:date="2020-11-05T14:20:00Z">
              <w:r w:rsidRPr="00022B5B" w:rsidDel="00410D39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delText>куб м</w:delText>
              </w:r>
            </w:del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Потери</w:t>
            </w:r>
          </w:p>
        </w:tc>
        <w:tc>
          <w:tcPr>
            <w:tcW w:w="2349" w:type="dxa"/>
          </w:tcPr>
          <w:p w:rsidR="002D57A3" w:rsidRPr="00022B5B" w:rsidRDefault="002D57A3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Выставлено счетов</w:t>
            </w:r>
          </w:p>
        </w:tc>
        <w:tc>
          <w:tcPr>
            <w:tcW w:w="2349" w:type="dxa"/>
          </w:tcPr>
          <w:p w:rsidR="002D57A3" w:rsidRPr="00022B5B" w:rsidRDefault="002D57A3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млн.руб</w:t>
            </w:r>
            <w:ins w:id="99" w:author="Гилев Михаил Сергеевич" w:date="2020-11-05T14:12:00Z">
              <w:r w:rsidR="00D00F6E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.</w:t>
              </w:r>
            </w:ins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поступившие платежи</w:t>
            </w:r>
          </w:p>
        </w:tc>
        <w:tc>
          <w:tcPr>
            <w:tcW w:w="2349" w:type="dxa"/>
          </w:tcPr>
          <w:p w:rsidR="002D57A3" w:rsidRPr="00022B5B" w:rsidRDefault="002D57A3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млн.руб</w:t>
            </w:r>
            <w:ins w:id="100" w:author="Гилев Михаил Сергеевич" w:date="2020-11-05T14:12:00Z">
              <w:r w:rsidR="00D00F6E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.</w:t>
              </w:r>
            </w:ins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Тариф для населения</w:t>
            </w:r>
          </w:p>
        </w:tc>
        <w:tc>
          <w:tcPr>
            <w:tcW w:w="2349" w:type="dxa"/>
          </w:tcPr>
          <w:p w:rsidR="002D57A3" w:rsidRPr="00022B5B" w:rsidRDefault="00D00F6E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del w:id="101" w:author="Гилев Михаил Сергеевич" w:date="2020-11-05T14:13:00Z">
              <w:r w:rsidRPr="00022B5B" w:rsidDel="00D00F6E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delText>Р</w:delText>
              </w:r>
            </w:del>
            <w:ins w:id="102" w:author="Гилев Михаил Сергеевич" w:date="2020-11-05T14:13:00Z">
              <w:r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р</w:t>
              </w:r>
            </w:ins>
            <w:r w:rsidR="002D57A3"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уб</w:t>
            </w:r>
            <w:ins w:id="103" w:author="Гилев Михаил Сергеевич" w:date="2020-11-05T14:12:00Z">
              <w:r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.</w:t>
              </w:r>
            </w:ins>
            <w:r w:rsidR="002D57A3"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/куб.м</w:t>
            </w:r>
            <w:ins w:id="104" w:author="Гилев Михаил Сергеевич" w:date="2020-11-05T14:12:00Z">
              <w:r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.</w:t>
              </w:r>
            </w:ins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Рост тарифа за последний год</w:t>
            </w:r>
          </w:p>
        </w:tc>
        <w:tc>
          <w:tcPr>
            <w:tcW w:w="2349" w:type="dxa"/>
          </w:tcPr>
          <w:p w:rsidR="002D57A3" w:rsidRPr="00022B5B" w:rsidRDefault="002D57A3" w:rsidP="002D57A3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субсидии бюджета</w:t>
            </w:r>
          </w:p>
        </w:tc>
        <w:tc>
          <w:tcPr>
            <w:tcW w:w="2349" w:type="dxa"/>
          </w:tcPr>
          <w:p w:rsidR="002D57A3" w:rsidRPr="00022B5B" w:rsidRDefault="002D57A3" w:rsidP="00CF705C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млн. руб</w:t>
            </w:r>
            <w:ins w:id="105" w:author="Гилев Михаил Сергеевич" w:date="2020-11-05T14:12:00Z">
              <w:r w:rsidR="00D00F6E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.</w:t>
              </w:r>
            </w:ins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инвестиции</w:t>
            </w:r>
          </w:p>
        </w:tc>
        <w:tc>
          <w:tcPr>
            <w:tcW w:w="2349" w:type="dxa"/>
          </w:tcPr>
          <w:p w:rsidR="002D57A3" w:rsidRPr="00022B5B" w:rsidRDefault="002D57A3" w:rsidP="00CF705C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млн.руб</w:t>
            </w:r>
            <w:ins w:id="106" w:author="Гилев Михаил Сергеевич" w:date="2020-11-05T14:12:00Z">
              <w:r w:rsidR="00D00F6E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.</w:t>
              </w:r>
            </w:ins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Финансовый результат (прибыль/убыток)</w:t>
            </w:r>
          </w:p>
        </w:tc>
        <w:tc>
          <w:tcPr>
            <w:tcW w:w="2349" w:type="dxa"/>
          </w:tcPr>
          <w:p w:rsidR="002D57A3" w:rsidRPr="00022B5B" w:rsidRDefault="002D57A3" w:rsidP="00CF705C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млн.руб</w:t>
            </w:r>
            <w:ins w:id="107" w:author="Гилев Михаил Сергеевич" w:date="2020-11-05T14:12:00Z">
              <w:r w:rsidR="00D00F6E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.</w:t>
              </w:r>
            </w:ins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Задолженность кредиторская</w:t>
            </w:r>
          </w:p>
        </w:tc>
        <w:tc>
          <w:tcPr>
            <w:tcW w:w="2349" w:type="dxa"/>
          </w:tcPr>
          <w:p w:rsidR="00CD54AA" w:rsidRDefault="00D00F6E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ins w:id="108" w:author="Гилев Михаил Сергеевич" w:date="2020-11-05T14:11:00Z">
              <w:r w:rsidRPr="00022B5B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млн.руб</w:t>
              </w:r>
            </w:ins>
            <w:ins w:id="109" w:author="Гилев Михаил Сергеевич" w:date="2020-11-05T14:12:00Z">
              <w:r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.</w:t>
              </w:r>
            </w:ins>
          </w:p>
        </w:tc>
      </w:tr>
      <w:tr w:rsidR="002D57A3" w:rsidRPr="00022B5B" w:rsidTr="00410D39">
        <w:tc>
          <w:tcPr>
            <w:tcW w:w="531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5" w:type="dxa"/>
          </w:tcPr>
          <w:p w:rsidR="002D57A3" w:rsidRPr="00022B5B" w:rsidRDefault="002D57A3" w:rsidP="003D414B">
            <w:pPr>
              <w:pStyle w:val="a6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2B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Задолженность дебиторская</w:t>
            </w:r>
          </w:p>
        </w:tc>
        <w:tc>
          <w:tcPr>
            <w:tcW w:w="2349" w:type="dxa"/>
          </w:tcPr>
          <w:p w:rsidR="00CD54AA" w:rsidRDefault="00D00F6E">
            <w:pPr>
              <w:pStyle w:val="a6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ins w:id="110" w:author="Гилев Михаил Сергеевич" w:date="2020-11-05T14:11:00Z">
              <w:r w:rsidRPr="00022B5B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млн.руб</w:t>
              </w:r>
            </w:ins>
            <w:ins w:id="111" w:author="Гилев Михаил Сергеевич" w:date="2020-11-05T14:12:00Z">
              <w:r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.</w:t>
              </w:r>
            </w:ins>
          </w:p>
        </w:tc>
      </w:tr>
    </w:tbl>
    <w:p w:rsidR="002D57A3" w:rsidRDefault="002D57A3" w:rsidP="003D414B">
      <w:pPr>
        <w:pStyle w:val="a6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94469" w:rsidRPr="00794469" w:rsidRDefault="00E74351" w:rsidP="003D414B">
      <w:pPr>
        <w:pStyle w:val="a6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приложении В представлен пример системы водоснабжения с дополнительными данными</w:t>
      </w:r>
      <w:r w:rsidR="00022B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5524F" w:rsidRDefault="0085524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5524F" w:rsidSect="00EC1358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85524F" w:rsidRPr="00794469" w:rsidRDefault="0085524F" w:rsidP="00794469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94469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Приложение А</w:t>
      </w:r>
    </w:p>
    <w:p w:rsidR="0085524F" w:rsidRPr="00794469" w:rsidRDefault="00794469" w:rsidP="00794469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9446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</w:t>
      </w:r>
      <w:r w:rsidR="0085524F" w:rsidRPr="0079446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Обязательное</w:t>
      </w:r>
      <w:r w:rsidRPr="0079446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)</w:t>
      </w:r>
    </w:p>
    <w:p w:rsidR="00794469" w:rsidRDefault="0085524F" w:rsidP="00626785">
      <w:pPr>
        <w:shd w:val="clear" w:color="auto" w:fill="FFFFFF"/>
        <w:spacing w:after="0" w:line="240" w:lineRule="auto"/>
        <w:ind w:firstLine="283"/>
        <w:jc w:val="center"/>
        <w:rPr>
          <w:sz w:val="0"/>
          <w:szCs w:val="0"/>
        </w:rPr>
      </w:pPr>
      <w:r w:rsidRPr="0079446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Расположение и связи элементов системы водоснабжения</w:t>
      </w:r>
      <w:r w:rsidR="00794469">
        <w:rPr>
          <w:noProof/>
          <w:lang w:eastAsia="ru-RU"/>
        </w:rPr>
        <w:drawing>
          <wp:inline distT="0" distB="0" distL="0" distR="0">
            <wp:extent cx="7096125" cy="4600094"/>
            <wp:effectExtent l="19050" t="0" r="9525" b="0"/>
            <wp:docPr id="34" name="Рисунок 169" descr="C:\Users\SamburskiyGeorgiy\Documents\ТК 343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SamburskiyGeorgiy\Documents\ТК 343\media\image3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65" cy="460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785" w:rsidRDefault="00626785">
      <w:pPr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 w:type="page"/>
      </w:r>
    </w:p>
    <w:p w:rsidR="0085524F" w:rsidRPr="003D414B" w:rsidRDefault="00794469" w:rsidP="003D414B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D41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Приложение Б</w:t>
      </w:r>
    </w:p>
    <w:p w:rsidR="00794469" w:rsidRPr="003D414B" w:rsidRDefault="00794469" w:rsidP="003D414B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D41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(Обязательное)</w:t>
      </w:r>
    </w:p>
    <w:p w:rsidR="00794469" w:rsidRPr="003D414B" w:rsidRDefault="003D414B" w:rsidP="003D414B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D41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Система водоснабжения с атрибутами элементов</w:t>
      </w:r>
    </w:p>
    <w:p w:rsidR="003D414B" w:rsidRDefault="003D414B" w:rsidP="003D414B">
      <w:pPr>
        <w:jc w:val="center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8078400" cy="4922157"/>
            <wp:effectExtent l="19050" t="0" r="0" b="0"/>
            <wp:docPr id="175" name="Рисунок 175" descr="C:\Users\SamburskiyGeorgiy\Documents\ТК 343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SamburskiyGeorgiy\Documents\ТК 343\media\image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400" cy="492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14B" w:rsidRDefault="003D414B" w:rsidP="00B071A1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3D414B" w:rsidSect="0085524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5524F" w:rsidRPr="003D414B" w:rsidRDefault="003D414B" w:rsidP="003D414B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D41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Приложение В</w:t>
      </w:r>
    </w:p>
    <w:p w:rsidR="003D414B" w:rsidRPr="003D414B" w:rsidRDefault="003D414B" w:rsidP="003D414B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D41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Обязательное</w:t>
      </w:r>
    </w:p>
    <w:p w:rsidR="003D414B" w:rsidRPr="003D414B" w:rsidRDefault="003D414B" w:rsidP="003D414B">
      <w:pPr>
        <w:shd w:val="clear" w:color="auto" w:fill="FFFFFF"/>
        <w:spacing w:after="0" w:line="240" w:lineRule="auto"/>
        <w:ind w:firstLine="283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D41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Пример с</w:t>
      </w:r>
      <w:r w:rsidR="00E7435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ист</w:t>
      </w:r>
      <w:r w:rsidRPr="003D414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емы водоснабжения г. Дальнее Иркутской области</w:t>
      </w:r>
    </w:p>
    <w:p w:rsidR="003D414B" w:rsidRDefault="003D414B" w:rsidP="003D414B">
      <w:pPr>
        <w:jc w:val="center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7604706" cy="4519368"/>
            <wp:effectExtent l="19050" t="0" r="0" b="0"/>
            <wp:docPr id="178" name="Рисунок 178" descr="C:\Users\SamburskiyGeorgiy\Documents\ТК 343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SamburskiyGeorgiy\Documents\ТК 343\media\image3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77" cy="45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51" w:rsidRPr="00EF3D70" w:rsidRDefault="00EF3D70" w:rsidP="00EF3D70">
      <w:pPr>
        <w:spacing w:before="484" w:after="0" w:line="317" w:lineRule="exact"/>
        <w:ind w:left="260"/>
        <w:rPr>
          <w:rStyle w:val="120"/>
          <w:rFonts w:ascii="Arial" w:eastAsiaTheme="minorHAnsi" w:hAnsi="Arial" w:cs="Arial"/>
          <w:sz w:val="22"/>
          <w:szCs w:val="22"/>
        </w:rPr>
      </w:pPr>
      <w:r w:rsidRPr="00EF3D70">
        <w:rPr>
          <w:rStyle w:val="120"/>
          <w:rFonts w:ascii="Arial" w:eastAsiaTheme="minorHAnsi" w:hAnsi="Arial" w:cs="Arial"/>
          <w:sz w:val="22"/>
          <w:szCs w:val="22"/>
        </w:rPr>
        <w:t xml:space="preserve">В 1. </w:t>
      </w:r>
      <w:r w:rsidR="00E74351" w:rsidRPr="00EF3D70">
        <w:rPr>
          <w:rStyle w:val="120"/>
          <w:rFonts w:ascii="Arial" w:eastAsiaTheme="minorHAnsi" w:hAnsi="Arial" w:cs="Arial"/>
          <w:sz w:val="22"/>
          <w:szCs w:val="22"/>
        </w:rPr>
        <w:t>Дополнительная информация</w:t>
      </w:r>
      <w:r w:rsidR="00F44A10" w:rsidRPr="00EF3D70">
        <w:rPr>
          <w:rStyle w:val="120"/>
          <w:rFonts w:ascii="Arial" w:eastAsiaTheme="minorHAnsi" w:hAnsi="Arial" w:cs="Arial"/>
          <w:sz w:val="22"/>
          <w:szCs w:val="22"/>
        </w:rPr>
        <w:t xml:space="preserve">: </w:t>
      </w:r>
    </w:p>
    <w:p w:rsidR="003D414B" w:rsidRPr="00EF3D70" w:rsidRDefault="003D414B" w:rsidP="00EF3D70">
      <w:pPr>
        <w:spacing w:before="484" w:after="0" w:line="317" w:lineRule="exact"/>
        <w:ind w:left="260"/>
        <w:rPr>
          <w:rFonts w:ascii="Arial" w:hAnsi="Arial" w:cs="Arial"/>
        </w:rPr>
      </w:pPr>
      <w:r w:rsidRPr="00EF3D70">
        <w:rPr>
          <w:rStyle w:val="120"/>
          <w:rFonts w:ascii="Arial" w:eastAsiaTheme="minorHAnsi" w:hAnsi="Arial" w:cs="Arial"/>
          <w:sz w:val="22"/>
          <w:szCs w:val="22"/>
        </w:rPr>
        <w:lastRenderedPageBreak/>
        <w:t>Население:</w:t>
      </w:r>
      <w:r w:rsidRPr="00EF3D70">
        <w:rPr>
          <w:rStyle w:val="12SimSun0pt"/>
          <w:rFonts w:ascii="Arial" w:hAnsi="Arial" w:cs="Arial"/>
          <w:sz w:val="22"/>
          <w:szCs w:val="22"/>
        </w:rPr>
        <w:t xml:space="preserve"> 10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>тыс.чел., обеспечено чистой водой</w:t>
      </w:r>
      <w:r w:rsidRPr="00EF3D70">
        <w:rPr>
          <w:rStyle w:val="12SimSun0pt"/>
          <w:rFonts w:ascii="Arial" w:hAnsi="Arial" w:cs="Arial"/>
          <w:sz w:val="22"/>
          <w:szCs w:val="22"/>
        </w:rPr>
        <w:t xml:space="preserve"> 100%</w:t>
      </w:r>
      <w:r w:rsidR="00E74351" w:rsidRPr="00EF3D70">
        <w:rPr>
          <w:rStyle w:val="12SimSun0pt"/>
          <w:rFonts w:ascii="Arial" w:hAnsi="Arial" w:cs="Arial"/>
          <w:sz w:val="22"/>
          <w:szCs w:val="22"/>
        </w:rPr>
        <w:t xml:space="preserve">, 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>Тариф:</w:t>
      </w:r>
      <w:r w:rsidRPr="00EF3D70">
        <w:rPr>
          <w:rStyle w:val="12SimSun0pt"/>
          <w:rFonts w:ascii="Arial" w:hAnsi="Arial" w:cs="Arial"/>
          <w:sz w:val="22"/>
          <w:szCs w:val="22"/>
        </w:rPr>
        <w:t xml:space="preserve"> 10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>руб/куб.м. (среднее по региону</w:t>
      </w:r>
      <w:r w:rsidRPr="00EF3D70">
        <w:rPr>
          <w:rStyle w:val="12SimSun0pt"/>
          <w:rFonts w:ascii="Arial" w:hAnsi="Arial" w:cs="Arial"/>
          <w:sz w:val="22"/>
          <w:szCs w:val="22"/>
        </w:rPr>
        <w:t xml:space="preserve"> 10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>руб/куб.м.), рост за год</w:t>
      </w:r>
      <w:r w:rsidRPr="00EF3D70">
        <w:rPr>
          <w:rStyle w:val="12SimSun0pt"/>
          <w:rFonts w:ascii="Arial" w:hAnsi="Arial" w:cs="Arial"/>
          <w:sz w:val="22"/>
          <w:szCs w:val="22"/>
        </w:rPr>
        <w:t xml:space="preserve"> 3%</w:t>
      </w:r>
    </w:p>
    <w:p w:rsidR="00CA0CD5" w:rsidRPr="00EF3D70" w:rsidRDefault="00CA0CD5" w:rsidP="00CA0CD5">
      <w:pPr>
        <w:spacing w:after="0" w:line="317" w:lineRule="exact"/>
        <w:ind w:left="260"/>
        <w:jc w:val="both"/>
        <w:rPr>
          <w:rFonts w:ascii="Arial" w:hAnsi="Arial" w:cs="Arial"/>
        </w:rPr>
      </w:pPr>
      <w:r w:rsidRPr="00EF3D70">
        <w:rPr>
          <w:rStyle w:val="120"/>
          <w:rFonts w:ascii="Arial" w:eastAsiaTheme="minorHAnsi" w:hAnsi="Arial" w:cs="Arial"/>
          <w:sz w:val="22"/>
          <w:szCs w:val="22"/>
        </w:rPr>
        <w:t>по состоянию на</w:t>
      </w:r>
      <w:r w:rsidRPr="00EF3D70">
        <w:rPr>
          <w:rStyle w:val="12SimSun0pt"/>
          <w:rFonts w:ascii="Arial" w:hAnsi="Arial" w:cs="Arial"/>
          <w:sz w:val="22"/>
          <w:szCs w:val="22"/>
        </w:rPr>
        <w:t xml:space="preserve"> 1.01.2019</w:t>
      </w:r>
    </w:p>
    <w:p w:rsidR="00410D39" w:rsidRDefault="003D414B" w:rsidP="00EF3D70">
      <w:pPr>
        <w:spacing w:after="0" w:line="317" w:lineRule="exact"/>
        <w:ind w:left="260" w:right="3260"/>
        <w:rPr>
          <w:ins w:id="112" w:author="Гилев Михаил Сергеевич" w:date="2020-11-05T14:25:00Z"/>
          <w:rStyle w:val="12SimSun0pt"/>
          <w:rFonts w:ascii="Arial" w:hAnsi="Arial" w:cs="Arial"/>
          <w:sz w:val="22"/>
          <w:szCs w:val="22"/>
        </w:rPr>
      </w:pPr>
      <w:r w:rsidRPr="00EF3D70">
        <w:rPr>
          <w:rStyle w:val="120"/>
          <w:rFonts w:ascii="Arial" w:eastAsiaTheme="minorHAnsi" w:hAnsi="Arial" w:cs="Arial"/>
          <w:sz w:val="22"/>
          <w:szCs w:val="22"/>
        </w:rPr>
        <w:t>Баланс: подъем</w:t>
      </w:r>
      <w:r w:rsidRPr="00EF3D70">
        <w:rPr>
          <w:rStyle w:val="12SimSun0pt"/>
          <w:rFonts w:ascii="Arial" w:hAnsi="Arial" w:cs="Arial"/>
          <w:sz w:val="22"/>
          <w:szCs w:val="22"/>
        </w:rPr>
        <w:t xml:space="preserve"> 100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 xml:space="preserve"> тыс. куб.м.</w:t>
      </w:r>
      <w:ins w:id="113" w:author="Гилев Михаил Сергеевич" w:date="2020-11-05T14:24:00Z">
        <w:r w:rsidR="00410D39">
          <w:rPr>
            <w:rStyle w:val="120"/>
            <w:rFonts w:ascii="Arial" w:eastAsiaTheme="minorHAnsi" w:hAnsi="Arial" w:cs="Arial"/>
            <w:sz w:val="22"/>
            <w:szCs w:val="22"/>
          </w:rPr>
          <w:t>/год</w:t>
        </w:r>
      </w:ins>
      <w:r w:rsidRPr="00EF3D70">
        <w:rPr>
          <w:rStyle w:val="120"/>
          <w:rFonts w:ascii="Arial" w:eastAsiaTheme="minorHAnsi" w:hAnsi="Arial" w:cs="Arial"/>
          <w:sz w:val="22"/>
          <w:szCs w:val="22"/>
        </w:rPr>
        <w:t xml:space="preserve">, </w:t>
      </w:r>
      <w:ins w:id="114" w:author="Гилев Михаил Сергеевич" w:date="2020-11-05T14:24:00Z">
        <w:r w:rsidR="00410D39">
          <w:rPr>
            <w:rStyle w:val="120"/>
            <w:rFonts w:ascii="Arial" w:eastAsiaTheme="minorHAnsi" w:hAnsi="Arial" w:cs="Arial"/>
            <w:sz w:val="22"/>
            <w:szCs w:val="22"/>
          </w:rPr>
          <w:t xml:space="preserve">собственные нужды _____ </w:t>
        </w:r>
        <w:r w:rsidR="00410D39" w:rsidRPr="00EF3D70">
          <w:rPr>
            <w:rStyle w:val="120"/>
            <w:rFonts w:ascii="Arial" w:eastAsiaTheme="minorHAnsi" w:hAnsi="Arial" w:cs="Arial"/>
            <w:sz w:val="22"/>
            <w:szCs w:val="22"/>
          </w:rPr>
          <w:t xml:space="preserve">. </w:t>
        </w:r>
      </w:ins>
      <w:ins w:id="115" w:author="Гилев Михаил Сергеевич" w:date="2020-11-05T14:25:00Z">
        <w:r w:rsidR="00410D39">
          <w:rPr>
            <w:rStyle w:val="120"/>
            <w:rFonts w:ascii="Arial" w:eastAsiaTheme="minorHAnsi" w:hAnsi="Arial" w:cs="Arial"/>
            <w:sz w:val="22"/>
            <w:szCs w:val="22"/>
          </w:rPr>
          <w:t xml:space="preserve">тыс. </w:t>
        </w:r>
      </w:ins>
      <w:ins w:id="116" w:author="Гилев Михаил Сергеевич" w:date="2020-11-05T14:24:00Z">
        <w:r w:rsidR="00410D39" w:rsidRPr="00EF3D70">
          <w:rPr>
            <w:rStyle w:val="120"/>
            <w:rFonts w:ascii="Arial" w:eastAsiaTheme="minorHAnsi" w:hAnsi="Arial" w:cs="Arial"/>
            <w:sz w:val="22"/>
            <w:szCs w:val="22"/>
          </w:rPr>
          <w:t>куб.м.</w:t>
        </w:r>
        <w:r w:rsidR="00410D39">
          <w:rPr>
            <w:rStyle w:val="120"/>
            <w:rFonts w:ascii="Arial" w:eastAsiaTheme="minorHAnsi" w:hAnsi="Arial" w:cs="Arial"/>
            <w:sz w:val="22"/>
            <w:szCs w:val="22"/>
          </w:rPr>
          <w:t xml:space="preserve">/год, </w:t>
        </w:r>
      </w:ins>
      <w:r w:rsidRPr="00EF3D70">
        <w:rPr>
          <w:rStyle w:val="120"/>
          <w:rFonts w:ascii="Arial" w:eastAsiaTheme="minorHAnsi" w:hAnsi="Arial" w:cs="Arial"/>
          <w:sz w:val="22"/>
          <w:szCs w:val="22"/>
        </w:rPr>
        <w:t>отпущено потребителям</w:t>
      </w:r>
      <w:r w:rsidRPr="00EF3D70">
        <w:rPr>
          <w:rStyle w:val="12SimSun0pt"/>
          <w:rFonts w:ascii="Arial" w:hAnsi="Arial" w:cs="Arial"/>
          <w:sz w:val="22"/>
          <w:szCs w:val="22"/>
        </w:rPr>
        <w:t xml:space="preserve"> 80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>тыс.куб.м.</w:t>
      </w:r>
      <w:ins w:id="117" w:author="Гилев Михаил Сергеевич" w:date="2020-11-05T14:25:00Z">
        <w:r w:rsidR="00410D39">
          <w:rPr>
            <w:rStyle w:val="120"/>
            <w:rFonts w:ascii="Arial" w:eastAsiaTheme="minorHAnsi" w:hAnsi="Arial" w:cs="Arial"/>
            <w:sz w:val="22"/>
            <w:szCs w:val="22"/>
          </w:rPr>
          <w:t>/год</w:t>
        </w:r>
      </w:ins>
      <w:r w:rsidRPr="00EF3D70">
        <w:rPr>
          <w:rStyle w:val="120"/>
          <w:rFonts w:ascii="Arial" w:eastAsiaTheme="minorHAnsi" w:hAnsi="Arial" w:cs="Arial"/>
          <w:sz w:val="22"/>
          <w:szCs w:val="22"/>
        </w:rPr>
        <w:t>, потери</w:t>
      </w:r>
      <w:r w:rsidRPr="00EF3D70">
        <w:rPr>
          <w:rStyle w:val="12SimSun0pt"/>
          <w:rFonts w:ascii="Arial" w:hAnsi="Arial" w:cs="Arial"/>
          <w:sz w:val="22"/>
          <w:szCs w:val="22"/>
        </w:rPr>
        <w:t xml:space="preserve"> 20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>тыс.куб.м.</w:t>
      </w:r>
      <w:ins w:id="118" w:author="Гилев Михаил Сергеевич" w:date="2020-11-05T14:25:00Z">
        <w:r w:rsidR="00410D39">
          <w:rPr>
            <w:rStyle w:val="120"/>
            <w:rFonts w:ascii="Arial" w:eastAsiaTheme="minorHAnsi" w:hAnsi="Arial" w:cs="Arial"/>
            <w:sz w:val="22"/>
            <w:szCs w:val="22"/>
          </w:rPr>
          <w:t>/год</w:t>
        </w:r>
      </w:ins>
      <w:r w:rsidRPr="00EF3D70">
        <w:rPr>
          <w:rStyle w:val="12SimSun0pt"/>
          <w:rFonts w:ascii="Arial" w:hAnsi="Arial" w:cs="Arial"/>
          <w:sz w:val="22"/>
          <w:szCs w:val="22"/>
        </w:rPr>
        <w:t xml:space="preserve"> (20%)</w:t>
      </w:r>
      <w:r w:rsidR="00E74351" w:rsidRPr="00EF3D70">
        <w:rPr>
          <w:rStyle w:val="12SimSun0pt"/>
          <w:rFonts w:ascii="Arial" w:hAnsi="Arial" w:cs="Arial"/>
          <w:sz w:val="22"/>
          <w:szCs w:val="22"/>
        </w:rPr>
        <w:t xml:space="preserve">, </w:t>
      </w:r>
    </w:p>
    <w:p w:rsidR="00410D39" w:rsidRDefault="00E74351" w:rsidP="00EF3D70">
      <w:pPr>
        <w:spacing w:after="0" w:line="317" w:lineRule="exact"/>
        <w:ind w:left="260" w:right="3260"/>
        <w:rPr>
          <w:ins w:id="119" w:author="Гилев Михаил Сергеевич" w:date="2020-11-05T14:26:00Z"/>
          <w:rStyle w:val="120"/>
          <w:rFonts w:ascii="Arial" w:eastAsiaTheme="minorHAnsi" w:hAnsi="Arial" w:cs="Arial"/>
          <w:sz w:val="22"/>
          <w:szCs w:val="22"/>
        </w:rPr>
      </w:pPr>
      <w:r w:rsidRPr="00EF3D70">
        <w:rPr>
          <w:rStyle w:val="120"/>
          <w:rFonts w:ascii="Arial" w:eastAsiaTheme="minorHAnsi" w:hAnsi="Arial" w:cs="Arial"/>
          <w:sz w:val="22"/>
          <w:szCs w:val="22"/>
        </w:rPr>
        <w:t>Бюджет: выставлены счета на</w:t>
      </w:r>
      <w:r w:rsidR="00C75873">
        <w:rPr>
          <w:rStyle w:val="12SimSun-1pt"/>
          <w:rFonts w:ascii="Arial" w:hAnsi="Arial" w:cs="Arial"/>
          <w:sz w:val="22"/>
          <w:szCs w:val="22"/>
        </w:rPr>
        <w:t xml:space="preserve"> 0,</w:t>
      </w:r>
      <w:r w:rsidR="00410D39">
        <w:rPr>
          <w:rStyle w:val="12SimSun-1pt"/>
          <w:rFonts w:ascii="Arial" w:hAnsi="Arial" w:cs="Arial"/>
          <w:sz w:val="22"/>
          <w:szCs w:val="22"/>
        </w:rPr>
        <w:t>8</w:t>
      </w:r>
      <w:r w:rsidR="00C75873">
        <w:rPr>
          <w:rStyle w:val="12SimSun-1pt"/>
          <w:rFonts w:ascii="Arial" w:hAnsi="Arial" w:cs="Arial"/>
          <w:sz w:val="22"/>
          <w:szCs w:val="22"/>
        </w:rPr>
        <w:t xml:space="preserve">  млн. 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>руб.</w:t>
      </w:r>
      <w:ins w:id="120" w:author="Гилев Михаил Сергеевич" w:date="2020-11-05T14:29:00Z">
        <w:r w:rsidR="00410D39">
          <w:rPr>
            <w:rStyle w:val="120"/>
            <w:rFonts w:ascii="Arial" w:eastAsiaTheme="minorHAnsi" w:hAnsi="Arial" w:cs="Arial"/>
            <w:sz w:val="22"/>
            <w:szCs w:val="22"/>
          </w:rPr>
          <w:t>/год</w:t>
        </w:r>
      </w:ins>
      <w:r w:rsidRPr="00EF3D70">
        <w:rPr>
          <w:rStyle w:val="120"/>
          <w:rFonts w:ascii="Arial" w:eastAsiaTheme="minorHAnsi" w:hAnsi="Arial" w:cs="Arial"/>
          <w:sz w:val="22"/>
          <w:szCs w:val="22"/>
        </w:rPr>
        <w:t>, платежи</w:t>
      </w:r>
      <w:ins w:id="121" w:author="User" w:date="2020-11-06T15:20:00Z">
        <w:r w:rsidR="00CA0CD5">
          <w:rPr>
            <w:rStyle w:val="120"/>
            <w:rFonts w:ascii="Arial" w:eastAsiaTheme="minorHAnsi" w:hAnsi="Arial" w:cs="Arial"/>
            <w:sz w:val="22"/>
            <w:szCs w:val="22"/>
          </w:rPr>
          <w:t xml:space="preserve"> </w:t>
        </w:r>
      </w:ins>
      <w:r w:rsidR="00C75873">
        <w:rPr>
          <w:rStyle w:val="12SimSun-1pt"/>
          <w:rFonts w:ascii="Arial" w:hAnsi="Arial" w:cs="Arial"/>
          <w:sz w:val="22"/>
          <w:szCs w:val="22"/>
        </w:rPr>
        <w:t>0,75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 xml:space="preserve"> руб., субсидии бюджета</w:t>
      </w:r>
      <w:r w:rsidRPr="00EF3D70">
        <w:rPr>
          <w:rStyle w:val="12SimSun-1pt"/>
          <w:rFonts w:ascii="Arial" w:hAnsi="Arial" w:cs="Arial"/>
          <w:sz w:val="22"/>
          <w:szCs w:val="22"/>
        </w:rPr>
        <w:t xml:space="preserve"> 1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 xml:space="preserve"> млн. руб., инвестиции</w:t>
      </w:r>
      <w:r w:rsidRPr="00EF3D70">
        <w:rPr>
          <w:rStyle w:val="12SimSun-1pt"/>
          <w:rFonts w:ascii="Arial" w:hAnsi="Arial" w:cs="Arial"/>
          <w:sz w:val="22"/>
          <w:szCs w:val="22"/>
        </w:rPr>
        <w:t xml:space="preserve"> 0,1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 xml:space="preserve"> млн. руб</w:t>
      </w:r>
    </w:p>
    <w:p w:rsidR="00E74351" w:rsidRPr="00EF3D70" w:rsidRDefault="00E74351" w:rsidP="00EF3D70">
      <w:pPr>
        <w:spacing w:after="0" w:line="317" w:lineRule="exact"/>
        <w:ind w:left="260" w:right="3260"/>
        <w:rPr>
          <w:rFonts w:ascii="Arial" w:hAnsi="Arial" w:cs="Arial"/>
        </w:rPr>
      </w:pPr>
      <w:r w:rsidRPr="00EF3D70">
        <w:rPr>
          <w:rStyle w:val="120"/>
          <w:rFonts w:ascii="Arial" w:eastAsiaTheme="minorHAnsi" w:hAnsi="Arial" w:cs="Arial"/>
          <w:sz w:val="22"/>
          <w:szCs w:val="22"/>
        </w:rPr>
        <w:t xml:space="preserve">Финансовый результат: </w:t>
      </w:r>
      <w:ins w:id="122" w:author="Гилев Михаил Сергеевич" w:date="2020-11-05T14:40:00Z">
        <w:r w:rsidR="00C75873">
          <w:rPr>
            <w:rStyle w:val="120"/>
            <w:rFonts w:ascii="Arial" w:eastAsiaTheme="minorHAnsi" w:hAnsi="Arial" w:cs="Arial"/>
            <w:sz w:val="22"/>
            <w:szCs w:val="22"/>
          </w:rPr>
          <w:t xml:space="preserve">балансовый </w:t>
        </w:r>
      </w:ins>
      <w:r w:rsidRPr="00EF3D70">
        <w:rPr>
          <w:rStyle w:val="120"/>
          <w:rFonts w:ascii="Arial" w:eastAsiaTheme="minorHAnsi" w:hAnsi="Arial" w:cs="Arial"/>
          <w:sz w:val="22"/>
          <w:szCs w:val="22"/>
        </w:rPr>
        <w:t>убыток</w:t>
      </w:r>
      <w:r w:rsidR="00C75873">
        <w:rPr>
          <w:rStyle w:val="12SimSun-1pt"/>
          <w:rFonts w:ascii="Arial" w:hAnsi="Arial" w:cs="Arial"/>
          <w:sz w:val="22"/>
          <w:szCs w:val="22"/>
        </w:rPr>
        <w:t xml:space="preserve">0,5  млн. 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>руб.</w:t>
      </w:r>
      <w:ins w:id="123" w:author="Гилев Михаил Сергеевич" w:date="2020-11-05T14:40:00Z">
        <w:r w:rsidR="00C75873">
          <w:rPr>
            <w:rStyle w:val="120"/>
            <w:rFonts w:ascii="Arial" w:eastAsiaTheme="minorHAnsi" w:hAnsi="Arial" w:cs="Arial"/>
            <w:sz w:val="22"/>
            <w:szCs w:val="22"/>
          </w:rPr>
          <w:t>/год</w:t>
        </w:r>
      </w:ins>
      <w:r w:rsidRPr="00EF3D70">
        <w:rPr>
          <w:rStyle w:val="120"/>
          <w:rFonts w:ascii="Arial" w:eastAsiaTheme="minorHAnsi" w:hAnsi="Arial" w:cs="Arial"/>
          <w:sz w:val="22"/>
          <w:szCs w:val="22"/>
        </w:rPr>
        <w:t>, задолженность по кредиторам и дебиторам</w:t>
      </w:r>
      <w:r w:rsidRPr="00EF3D70">
        <w:rPr>
          <w:rStyle w:val="12SimSun0pt"/>
          <w:rFonts w:ascii="Arial" w:hAnsi="Arial" w:cs="Arial"/>
          <w:sz w:val="22"/>
          <w:szCs w:val="22"/>
        </w:rPr>
        <w:t xml:space="preserve"> 2,5-3,2=-1,3</w:t>
      </w:r>
      <w:r w:rsidRPr="00EF3D70">
        <w:rPr>
          <w:rStyle w:val="120"/>
          <w:rFonts w:ascii="Arial" w:eastAsiaTheme="minorHAnsi" w:hAnsi="Arial" w:cs="Arial"/>
          <w:sz w:val="22"/>
          <w:szCs w:val="22"/>
        </w:rPr>
        <w:t xml:space="preserve"> млн. руб</w:t>
      </w:r>
    </w:p>
    <w:p w:rsidR="003D414B" w:rsidRPr="00EF3D70" w:rsidRDefault="003D414B" w:rsidP="00EF3D70">
      <w:pPr>
        <w:spacing w:after="0" w:line="317" w:lineRule="exact"/>
        <w:ind w:left="260"/>
        <w:rPr>
          <w:rFonts w:ascii="Arial" w:hAnsi="Arial" w:cs="Arial"/>
        </w:rPr>
      </w:pPr>
    </w:p>
    <w:p w:rsidR="00EF3D70" w:rsidRPr="00EF3D70" w:rsidRDefault="00EF3D70" w:rsidP="00EF3D70">
      <w:pPr>
        <w:pStyle w:val="1"/>
        <w:autoSpaceDE w:val="0"/>
        <w:autoSpaceDN w:val="0"/>
        <w:adjustRightInd w:val="0"/>
        <w:spacing w:before="0" w:beforeAutospacing="0" w:after="0" w:afterAutospacing="0" w:line="276" w:lineRule="auto"/>
        <w:ind w:left="260"/>
        <w:rPr>
          <w:rFonts w:ascii="Arial" w:eastAsiaTheme="minorHAnsi" w:hAnsi="Arial" w:cs="Arial"/>
          <w:b w:val="0"/>
          <w:bCs w:val="0"/>
          <w:sz w:val="22"/>
          <w:szCs w:val="22"/>
        </w:rPr>
      </w:pPr>
      <w:r w:rsidRPr="00EF3D70">
        <w:rPr>
          <w:rFonts w:ascii="Arial" w:eastAsiaTheme="minorHAnsi" w:hAnsi="Arial" w:cs="Arial"/>
          <w:b w:val="0"/>
          <w:sz w:val="22"/>
          <w:szCs w:val="22"/>
        </w:rPr>
        <w:t xml:space="preserve">В.2 Структура маркировки элементов системы водоснабжения может быть </w:t>
      </w:r>
      <w:r>
        <w:rPr>
          <w:rFonts w:ascii="Arial" w:eastAsiaTheme="minorHAnsi" w:hAnsi="Arial" w:cs="Arial"/>
          <w:b w:val="0"/>
          <w:sz w:val="22"/>
          <w:szCs w:val="22"/>
        </w:rPr>
        <w:t xml:space="preserve">по необходимости </w:t>
      </w:r>
      <w:r w:rsidRPr="00EF3D70">
        <w:rPr>
          <w:rFonts w:ascii="Arial" w:eastAsiaTheme="minorHAnsi" w:hAnsi="Arial" w:cs="Arial"/>
          <w:b w:val="0"/>
          <w:sz w:val="22"/>
          <w:szCs w:val="22"/>
        </w:rPr>
        <w:t>дополнена, исходя из следующих обозначений: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ХХ-ХХ-ХХ-ХХ-ХХХ-ХХХ-ХХХ…., где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01 – система водоснабжения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02 - система водоотведения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__ - 01- зона водоснабжения/водоотведения, согласно схемы водоснабжения и водоотведения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__-__    - 01- сооружения водозабора или выпуска от очистных сооружений канализации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__-__-__        -01- сооружения водоподготовки или очистные сооружения канализации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__-__-__-__         -001- насосные станции главные (районные)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__-__-__-__-___          -001- насосные станции квартальные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__-__-__-__-___-___               -001- насосные станции объектовые, домовые, пожарные и пр.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При обозначении линейного объекта, относящегося к одному из вышеперечисленных, добавляется индекс «Т»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Пример: 01-03-03Т (водовод (01) от водозабора 01 во второй зоне водоснабжения (02) от третьего водозабора (03)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Принцип разбивки линейных объектов основывается на: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- функциональном назначении (транзит, район, квартал)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- постоянстве диаметра ±20%</w:t>
      </w:r>
    </w:p>
    <w:p w:rsidR="00EF3D70" w:rsidRPr="00EF3D70" w:rsidRDefault="00EF3D70" w:rsidP="00EF3D70">
      <w:pPr>
        <w:spacing w:after="0"/>
        <w:ind w:left="260"/>
        <w:rPr>
          <w:rFonts w:ascii="Arial" w:hAnsi="Arial" w:cs="Arial"/>
        </w:rPr>
      </w:pPr>
      <w:r w:rsidRPr="00EF3D70">
        <w:rPr>
          <w:rFonts w:ascii="Arial" w:hAnsi="Arial" w:cs="Arial"/>
        </w:rPr>
        <w:t>- направлении прокладки (отсутствие поворотов на 90гр)</w:t>
      </w:r>
    </w:p>
    <w:p w:rsidR="00EF3D70" w:rsidRPr="00EF3D70" w:rsidRDefault="00EF3D70" w:rsidP="00EF3D70">
      <w:pPr>
        <w:pStyle w:val="a6"/>
        <w:shd w:val="clear" w:color="auto" w:fill="FFFFFF"/>
        <w:spacing w:after="0"/>
        <w:ind w:left="260"/>
        <w:jc w:val="both"/>
        <w:rPr>
          <w:rFonts w:ascii="Arial" w:hAnsi="Arial" w:cs="Arial"/>
        </w:rPr>
      </w:pPr>
      <w:r w:rsidRPr="00EF3D70">
        <w:rPr>
          <w:rFonts w:ascii="Arial" w:hAnsi="Arial" w:cs="Arial"/>
        </w:rPr>
        <w:t>- отсутствия распределительных камер и колодцев</w:t>
      </w:r>
    </w:p>
    <w:p w:rsidR="0022243F" w:rsidRDefault="002224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2243F" w:rsidSect="00E74351">
          <w:pgSz w:w="16838" w:h="11906" w:orient="landscape"/>
          <w:pgMar w:top="850" w:right="1134" w:bottom="1276" w:left="1134" w:header="708" w:footer="708" w:gutter="0"/>
          <w:cols w:space="708"/>
          <w:docGrid w:linePitch="360"/>
        </w:sectPr>
      </w:pPr>
    </w:p>
    <w:p w:rsidR="00626785" w:rsidRPr="009C24CF" w:rsidRDefault="009C24CF" w:rsidP="009C24CF">
      <w:pPr>
        <w:kinsoku w:val="0"/>
        <w:overflowPunct w:val="0"/>
        <w:spacing w:after="0"/>
        <w:jc w:val="center"/>
        <w:textAlignment w:val="baseline"/>
        <w:rPr>
          <w:rFonts w:ascii="Arial" w:eastAsia="Calibri" w:hAnsi="Arial" w:cs="Arial"/>
          <w:sz w:val="32"/>
          <w:szCs w:val="32"/>
          <w:lang w:eastAsia="ru-RU"/>
        </w:rPr>
      </w:pPr>
      <w:r w:rsidRPr="009C24CF">
        <w:rPr>
          <w:rFonts w:ascii="Arial" w:eastAsia="Calibri" w:hAnsi="Arial" w:cs="Arial"/>
          <w:sz w:val="32"/>
          <w:szCs w:val="32"/>
          <w:lang w:eastAsia="ru-RU"/>
        </w:rPr>
        <w:lastRenderedPageBreak/>
        <w:t>Приложение Г</w:t>
      </w:r>
    </w:p>
    <w:p w:rsidR="009C24CF" w:rsidRPr="009C24CF" w:rsidRDefault="009C24CF" w:rsidP="009C24CF">
      <w:pPr>
        <w:kinsoku w:val="0"/>
        <w:overflowPunct w:val="0"/>
        <w:spacing w:after="0"/>
        <w:jc w:val="center"/>
        <w:textAlignment w:val="baseline"/>
        <w:rPr>
          <w:rFonts w:ascii="Arial" w:eastAsia="Calibri" w:hAnsi="Arial" w:cs="Arial"/>
          <w:sz w:val="32"/>
          <w:szCs w:val="32"/>
          <w:lang w:eastAsia="ru-RU"/>
        </w:rPr>
      </w:pPr>
      <w:r w:rsidRPr="009C24CF">
        <w:rPr>
          <w:rFonts w:ascii="Arial" w:eastAsia="Calibri" w:hAnsi="Arial" w:cs="Arial"/>
          <w:sz w:val="32"/>
          <w:szCs w:val="32"/>
          <w:lang w:eastAsia="ru-RU"/>
        </w:rPr>
        <w:t>(Обязательное)</w:t>
      </w:r>
    </w:p>
    <w:p w:rsidR="009C24CF" w:rsidRDefault="009C24CF" w:rsidP="009C24CF">
      <w:pPr>
        <w:kinsoku w:val="0"/>
        <w:overflowPunct w:val="0"/>
        <w:spacing w:after="0"/>
        <w:jc w:val="center"/>
        <w:textAlignment w:val="baseline"/>
        <w:rPr>
          <w:rFonts w:ascii="Arial" w:eastAsia="Calibri" w:hAnsi="Arial" w:cs="Arial"/>
          <w:sz w:val="32"/>
          <w:szCs w:val="32"/>
          <w:lang w:eastAsia="ru-RU"/>
        </w:rPr>
      </w:pPr>
      <w:r w:rsidRPr="009C24CF">
        <w:rPr>
          <w:rFonts w:ascii="Arial" w:eastAsia="Calibri" w:hAnsi="Arial" w:cs="Arial"/>
          <w:sz w:val="32"/>
          <w:szCs w:val="32"/>
          <w:lang w:eastAsia="ru-RU"/>
        </w:rPr>
        <w:t>Наименование процессов водоподготовки</w:t>
      </w:r>
    </w:p>
    <w:tbl>
      <w:tblPr>
        <w:tblW w:w="100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7"/>
        <w:gridCol w:w="379"/>
        <w:gridCol w:w="974"/>
      </w:tblGrid>
      <w:tr w:rsidR="005161F4" w:rsidRPr="00022B5B" w:rsidTr="005161F4">
        <w:trPr>
          <w:trHeight w:val="264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22B5B">
              <w:rPr>
                <w:rFonts w:ascii="Arial" w:hAnsi="Arial" w:cs="Arial"/>
                <w:b/>
                <w:bCs/>
                <w:kern w:val="24"/>
                <w:sz w:val="24"/>
                <w:szCs w:val="24"/>
              </w:rPr>
              <w:t>Наименование процесса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22B5B">
              <w:rPr>
                <w:rFonts w:ascii="Arial" w:hAnsi="Arial" w:cs="Arial"/>
                <w:b/>
                <w:bCs/>
                <w:kern w:val="24"/>
                <w:sz w:val="24"/>
                <w:szCs w:val="24"/>
              </w:rPr>
              <w:t xml:space="preserve">Обозначение  </w:t>
            </w:r>
          </w:p>
        </w:tc>
      </w:tr>
      <w:tr w:rsidR="00A846B6" w:rsidRPr="00022B5B" w:rsidTr="005161F4">
        <w:trPr>
          <w:trHeight w:val="312"/>
        </w:trPr>
        <w:tc>
          <w:tcPr>
            <w:tcW w:w="100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A846B6" w:rsidRPr="00022B5B" w:rsidRDefault="00A846B6" w:rsidP="005161F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kern w:val="24"/>
                <w:sz w:val="24"/>
                <w:szCs w:val="24"/>
              </w:rPr>
            </w:pPr>
            <w:r w:rsidRPr="00022B5B">
              <w:rPr>
                <w:rFonts w:ascii="Arial" w:eastAsia="Times New Roman" w:hAnsi="Arial" w:cs="Arial"/>
                <w:b/>
                <w:bCs/>
                <w:kern w:val="24"/>
                <w:sz w:val="24"/>
                <w:szCs w:val="24"/>
              </w:rPr>
              <w:t>Вода поверхностных источников</w:t>
            </w:r>
          </w:p>
        </w:tc>
      </w:tr>
      <w:tr w:rsidR="005161F4" w:rsidRPr="00022B5B" w:rsidTr="005161F4">
        <w:trPr>
          <w:trHeight w:val="312"/>
        </w:trPr>
        <w:tc>
          <w:tcPr>
            <w:tcW w:w="100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22B5B">
              <w:rPr>
                <w:rFonts w:ascii="Arial" w:eastAsia="Times New Roman" w:hAnsi="Arial" w:cs="Arial"/>
                <w:b/>
                <w:bCs/>
                <w:kern w:val="24"/>
                <w:sz w:val="24"/>
                <w:szCs w:val="24"/>
              </w:rPr>
              <w:t xml:space="preserve">I. Безреагентные методы обработки </w:t>
            </w:r>
          </w:p>
        </w:tc>
      </w:tr>
      <w:tr w:rsidR="005161F4" w:rsidRPr="00022B5B" w:rsidTr="005161F4">
        <w:trPr>
          <w:trHeight w:val="489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Удаление грубодисперсных примесей в центробежном поле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ГЦ </w:t>
            </w:r>
          </w:p>
        </w:tc>
      </w:tr>
      <w:tr w:rsidR="005161F4" w:rsidRPr="00022B5B" w:rsidTr="005161F4">
        <w:trPr>
          <w:trHeight w:val="65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Отстаивание в ковшах и открытых отстойниках, в том числе с тонкослойными модулями и слоем взвешенного осадка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От</w:t>
            </w:r>
          </w:p>
        </w:tc>
      </w:tr>
      <w:tr w:rsidR="005161F4" w:rsidRPr="00022B5B" w:rsidTr="005161F4">
        <w:trPr>
          <w:trHeight w:val="266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Фильтрование через сетчатые перегородки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СтФ</w:t>
            </w:r>
          </w:p>
        </w:tc>
      </w:tr>
      <w:tr w:rsidR="005161F4" w:rsidRPr="00022B5B" w:rsidTr="005161F4">
        <w:trPr>
          <w:trHeight w:val="458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Фильтрование через обсыпку фильтрующих оголовков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ОбФ</w:t>
            </w:r>
          </w:p>
        </w:tc>
      </w:tr>
      <w:tr w:rsidR="005161F4" w:rsidRPr="00022B5B" w:rsidTr="005161F4">
        <w:trPr>
          <w:trHeight w:val="338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Фильтрование через крупнозернистую среду в префильтрах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КПФ </w:t>
            </w:r>
          </w:p>
        </w:tc>
      </w:tr>
      <w:tr w:rsidR="005161F4" w:rsidRPr="00022B5B" w:rsidTr="005161F4">
        <w:trPr>
          <w:trHeight w:val="389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Медленное фильтрование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МФ </w:t>
            </w:r>
          </w:p>
        </w:tc>
      </w:tr>
      <w:tr w:rsidR="00E45334" w:rsidRPr="00022B5B" w:rsidTr="005161F4">
        <w:trPr>
          <w:trHeight w:val="389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5334" w:rsidRPr="00022B5B" w:rsidRDefault="00E4533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Скорое фильтрование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5334" w:rsidRPr="00022B5B" w:rsidRDefault="00E4533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СФ</w:t>
            </w:r>
          </w:p>
        </w:tc>
      </w:tr>
      <w:tr w:rsidR="00E45334" w:rsidRPr="00022B5B" w:rsidTr="005161F4">
        <w:trPr>
          <w:trHeight w:val="389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5334" w:rsidRPr="00022B5B" w:rsidRDefault="00E4533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Микрофильтрация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5334" w:rsidRPr="00022B5B" w:rsidRDefault="00E4533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МкФ</w:t>
            </w:r>
          </w:p>
        </w:tc>
      </w:tr>
      <w:tr w:rsidR="005161F4" w:rsidRPr="00022B5B" w:rsidTr="005161F4">
        <w:trPr>
          <w:trHeight w:val="283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Ультрафильтрация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УУФ</w:t>
            </w:r>
          </w:p>
        </w:tc>
      </w:tr>
      <w:tr w:rsidR="005161F4" w:rsidRPr="00022B5B" w:rsidTr="005161F4">
        <w:trPr>
          <w:trHeight w:val="319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Обессоливание и умягчение обратным осмосом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ОО </w:t>
            </w:r>
          </w:p>
        </w:tc>
      </w:tr>
      <w:tr w:rsidR="005161F4" w:rsidRPr="00022B5B" w:rsidTr="005161F4">
        <w:trPr>
          <w:trHeight w:val="664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Биологическая  предочистка в русле водотоков или во входных биореакторах с использованием прикрепленной микрофлоры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БПБ </w:t>
            </w:r>
          </w:p>
        </w:tc>
      </w:tr>
      <w:tr w:rsidR="005161F4" w:rsidRPr="00022B5B" w:rsidTr="005161F4">
        <w:trPr>
          <w:trHeight w:val="238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eastAsia="Times New Roman" w:hAnsi="Arial" w:cs="Arial"/>
                <w:kern w:val="24"/>
                <w:sz w:val="24"/>
                <w:szCs w:val="24"/>
              </w:rPr>
              <w:t>Аэрирование воды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eastAsia="Times New Roman" w:hAnsi="Arial" w:cs="Arial"/>
                <w:kern w:val="24"/>
                <w:sz w:val="24"/>
                <w:szCs w:val="24"/>
              </w:rPr>
              <w:t>А</w:t>
            </w:r>
          </w:p>
        </w:tc>
      </w:tr>
      <w:tr w:rsidR="005161F4" w:rsidRPr="00022B5B" w:rsidTr="005161F4">
        <w:trPr>
          <w:trHeight w:val="274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Флотация без применения коагулянтов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ФлБ</w:t>
            </w:r>
          </w:p>
        </w:tc>
      </w:tr>
      <w:tr w:rsidR="005161F4" w:rsidRPr="00022B5B" w:rsidTr="00A846B6">
        <w:trPr>
          <w:trHeight w:val="343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Обработка воды УФ- облучением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УФ-об </w:t>
            </w:r>
          </w:p>
        </w:tc>
      </w:tr>
      <w:tr w:rsidR="00A846B6" w:rsidRPr="00022B5B" w:rsidTr="00655DE0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655DE0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Электрохимическая обработка воды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Э</w:t>
            </w:r>
            <w:r w:rsidR="00E45334" w:rsidRPr="00022B5B">
              <w:rPr>
                <w:rFonts w:ascii="Arial" w:hAnsi="Arial" w:cs="Arial"/>
                <w:kern w:val="24"/>
                <w:sz w:val="24"/>
                <w:szCs w:val="24"/>
              </w:rPr>
              <w:t>М</w:t>
            </w:r>
          </w:p>
        </w:tc>
      </w:tr>
      <w:tr w:rsidR="005161F4" w:rsidRPr="00022B5B" w:rsidTr="005161F4">
        <w:trPr>
          <w:trHeight w:val="87"/>
        </w:trPr>
        <w:tc>
          <w:tcPr>
            <w:tcW w:w="9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eastAsia="Times New Roman" w:hAnsi="Arial" w:cs="Arial"/>
                <w:b/>
                <w:bCs/>
                <w:kern w:val="24"/>
                <w:sz w:val="24"/>
                <w:szCs w:val="24"/>
              </w:rPr>
              <w:t>II. Реагентные методы обработки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161F4" w:rsidRPr="00022B5B" w:rsidTr="005161F4">
        <w:trPr>
          <w:trHeight w:val="383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Обработка воды коагулянтами и флокулянтами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eastAsia="Times New Roman" w:hAnsi="Arial" w:cs="Arial"/>
                <w:kern w:val="24"/>
                <w:sz w:val="24"/>
                <w:szCs w:val="24"/>
              </w:rPr>
              <w:t>К(Ф)</w:t>
            </w:r>
          </w:p>
        </w:tc>
      </w:tr>
      <w:tr w:rsidR="005161F4" w:rsidRPr="00022B5B" w:rsidTr="005161F4">
        <w:trPr>
          <w:trHeight w:val="291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Подщелачивание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eastAsia="Times New Roman" w:hAnsi="Arial" w:cs="Arial"/>
                <w:kern w:val="24"/>
                <w:sz w:val="24"/>
                <w:szCs w:val="24"/>
              </w:rPr>
              <w:t>Щ</w:t>
            </w:r>
          </w:p>
        </w:tc>
      </w:tr>
      <w:tr w:rsidR="005161F4" w:rsidRPr="00022B5B" w:rsidTr="005161F4">
        <w:trPr>
          <w:trHeight w:val="327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Хлопьеобразование скоагулированных частиц в свободном или стесненном объеме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ХлО</w:t>
            </w:r>
          </w:p>
        </w:tc>
      </w:tr>
      <w:tr w:rsidR="005161F4" w:rsidRPr="00022B5B" w:rsidTr="005161F4">
        <w:trPr>
          <w:trHeight w:val="519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Обработка хлором, хлорсодержащими средами (в т.ч. хлор-газ, гипохлорит натрия, диоксид хлора, комплексные дезинфектанты)   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eastAsia="Times New Roman" w:hAnsi="Arial" w:cs="Arial"/>
                <w:kern w:val="24"/>
                <w:sz w:val="24"/>
                <w:szCs w:val="24"/>
              </w:rPr>
              <w:t>Хл</w:t>
            </w:r>
          </w:p>
        </w:tc>
      </w:tr>
      <w:tr w:rsidR="005161F4" w:rsidRPr="00022B5B" w:rsidTr="005161F4">
        <w:trPr>
          <w:trHeight w:val="505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Обработка воды озоном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ОЗ </w:t>
            </w:r>
          </w:p>
        </w:tc>
      </w:tr>
      <w:tr w:rsidR="005161F4" w:rsidRPr="00022B5B" w:rsidTr="005161F4">
        <w:trPr>
          <w:trHeight w:val="43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Обессоливание на ионообменных фильтрах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E4533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И</w:t>
            </w:r>
            <w:r w:rsidR="005161F4"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О </w:t>
            </w:r>
          </w:p>
        </w:tc>
      </w:tr>
      <w:tr w:rsidR="005161F4" w:rsidRPr="00022B5B" w:rsidTr="005161F4">
        <w:trPr>
          <w:trHeight w:val="43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Обессоливание реагентное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ОсР</w:t>
            </w:r>
          </w:p>
        </w:tc>
      </w:tr>
      <w:tr w:rsidR="005161F4" w:rsidRPr="00022B5B" w:rsidTr="005161F4">
        <w:trPr>
          <w:trHeight w:val="384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Реагентноеотстаивание,вт.ч. отстаивание с микропеском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ОтР</w:t>
            </w:r>
          </w:p>
        </w:tc>
      </w:tr>
      <w:tr w:rsidR="005161F4" w:rsidRPr="00022B5B" w:rsidTr="005161F4">
        <w:trPr>
          <w:trHeight w:val="384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Реагентное осветление в слое взвешенного осадка с рециркуляцией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ОВОР </w:t>
            </w:r>
          </w:p>
        </w:tc>
      </w:tr>
      <w:tr w:rsidR="005161F4" w:rsidRPr="00022B5B" w:rsidTr="005161F4">
        <w:trPr>
          <w:trHeight w:val="384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lastRenderedPageBreak/>
              <w:t xml:space="preserve">Реагентное скорое фильтрование, включая контактные, динамические осветлители (гравий, песок, инертная плавающая загрузка)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СкФР</w:t>
            </w:r>
          </w:p>
        </w:tc>
      </w:tr>
      <w:tr w:rsidR="005161F4" w:rsidRPr="00022B5B" w:rsidTr="005161F4">
        <w:trPr>
          <w:trHeight w:val="339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Реагентное умягчение, включая динамическое скоростное умягчение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УмР</w:t>
            </w:r>
          </w:p>
        </w:tc>
      </w:tr>
      <w:tr w:rsidR="005161F4" w:rsidRPr="00022B5B" w:rsidTr="005161F4">
        <w:trPr>
          <w:trHeight w:val="384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Снижение солесодержания элек</w:t>
            </w: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softHyphen/>
              <w:t xml:space="preserve">тродиализом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ЭД </w:t>
            </w:r>
          </w:p>
        </w:tc>
      </w:tr>
      <w:tr w:rsidR="005161F4" w:rsidRPr="00022B5B" w:rsidTr="005161F4">
        <w:trPr>
          <w:trHeight w:val="339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Сорбционная доочистка в стационарном слое адсорбента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СрГУ</w:t>
            </w:r>
          </w:p>
        </w:tc>
      </w:tr>
      <w:tr w:rsidR="005161F4" w:rsidRPr="00022B5B" w:rsidTr="005161F4">
        <w:trPr>
          <w:trHeight w:val="339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Сорбция с вводом мелкогранульных или порошковых сорбентов в очищаемую воду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СрПУ</w:t>
            </w:r>
          </w:p>
        </w:tc>
      </w:tr>
      <w:tr w:rsidR="005161F4" w:rsidRPr="00022B5B" w:rsidTr="005161F4">
        <w:trPr>
          <w:trHeight w:val="418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Стабилизационная реагентная или фильтрационная обработка воды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СтР</w:t>
            </w:r>
          </w:p>
        </w:tc>
      </w:tr>
      <w:tr w:rsidR="005161F4" w:rsidRPr="00022B5B" w:rsidTr="005161F4">
        <w:trPr>
          <w:trHeight w:val="31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Флотация с применением реагентов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ФлР</w:t>
            </w:r>
          </w:p>
        </w:tc>
      </w:tr>
      <w:tr w:rsidR="005161F4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 xml:space="preserve">Фторирование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5161F4" w:rsidRPr="00022B5B" w:rsidRDefault="005161F4" w:rsidP="005161F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Фт</w:t>
            </w:r>
          </w:p>
        </w:tc>
      </w:tr>
      <w:tr w:rsidR="00A846B6" w:rsidRPr="00022B5B" w:rsidTr="00655DE0">
        <w:trPr>
          <w:trHeight w:val="362"/>
        </w:trPr>
        <w:tc>
          <w:tcPr>
            <w:tcW w:w="100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Arial" w:hAnsi="Arial" w:cs="Arial"/>
                <w:b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b/>
                <w:kern w:val="24"/>
                <w:sz w:val="24"/>
                <w:szCs w:val="24"/>
              </w:rPr>
              <w:t>Вода подземных источников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Упрощенная аэрация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УА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Аэрация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Дегазация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Глубокая аэрация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ГА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Обеззараживание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Обз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Фильтрование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Биосорбция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БС</w:t>
            </w:r>
          </w:p>
        </w:tc>
      </w:tr>
      <w:tr w:rsidR="00A846B6" w:rsidRPr="00022B5B" w:rsidTr="00E45334">
        <w:trPr>
          <w:trHeight w:val="255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Введение КМп0</w:t>
            </w:r>
            <w:r w:rsidRPr="00022B5B">
              <w:rPr>
                <w:rFonts w:ascii="Times New Roman" w:hAnsi="Times New Roman" w:cs="Times New Roman"/>
                <w:kern w:val="24"/>
                <w:position w:val="-6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КМп0</w:t>
            </w:r>
            <w:r w:rsidRPr="00022B5B">
              <w:rPr>
                <w:rFonts w:ascii="Times New Roman" w:hAnsi="Times New Roman" w:cs="Times New Roman"/>
                <w:kern w:val="24"/>
                <w:position w:val="-6"/>
                <w:sz w:val="24"/>
                <w:szCs w:val="24"/>
                <w:vertAlign w:val="subscript"/>
              </w:rPr>
              <w:t>4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Биологическая денитрификация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БДН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Ионный обмен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ИО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Сорбция /фильтрация на модифицированной цеолитовой загрузке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 / ФМЗ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Подкисление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Подкисл.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Электрохимический метод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ЭМ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Ионный обмен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ИО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Реагентное осаждение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РО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Хлорирование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X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3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Флотация с применением реагентов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</w:t>
            </w:r>
            <w:r w:rsidR="00E45334"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</w:t>
            </w: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Озонирование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Оз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Озонирование в сочетании с УФ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Оз+УФ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Коагуляция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Флокуляция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Ввод порошкообразного угля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ПАУ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Окисление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Окисл.</w:t>
            </w:r>
          </w:p>
        </w:tc>
      </w:tr>
      <w:tr w:rsidR="00A846B6" w:rsidRPr="00022B5B" w:rsidTr="00E45334">
        <w:trPr>
          <w:trHeight w:val="52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Фильтрование через загрузку с</w:t>
            </w:r>
            <w:r w:rsidR="00E45334"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а</w:t>
            </w: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ктивированным оксидом алюминия /гранулированным углем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АОА/ ГАУ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Барботирование воздуха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БВ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Электродиализ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ЭД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Фильтрование</w:t>
            </w:r>
            <w:r w:rsidR="008A2D70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через</w:t>
            </w:r>
            <w:r w:rsidR="008A2D70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модифицированную</w:t>
            </w:r>
            <w:r w:rsidR="008A2D70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загрузку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ФМЗ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Вакуумная дегазация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ВД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Пенная дегазация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пд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Обратный осмос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ОО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Ультрафильтрация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УУФ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Нанофильтрация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НФ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Стабилизационная обработка воды 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5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С 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E45334" w:rsidP="00E45334">
            <w:pPr>
              <w:spacing w:after="0" w:line="307" w:lineRule="atLeast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22B5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Реагентное умягчение, в т.ч. динамическое скоростное умягчение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E45334" w:rsidP="00E45334">
            <w:pPr>
              <w:spacing w:after="0" w:line="307" w:lineRule="atLeast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22B5B">
              <w:rPr>
                <w:rFonts w:ascii="Arial" w:hAnsi="Arial" w:cs="Arial"/>
                <w:kern w:val="24"/>
                <w:sz w:val="24"/>
                <w:szCs w:val="24"/>
              </w:rPr>
              <w:t>УмР</w:t>
            </w:r>
          </w:p>
        </w:tc>
      </w:tr>
      <w:tr w:rsidR="00A846B6" w:rsidRPr="00022B5B" w:rsidTr="005161F4">
        <w:trPr>
          <w:trHeight w:val="36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A846B6" w:rsidRPr="00022B5B" w:rsidRDefault="00A846B6" w:rsidP="00E45334">
            <w:pPr>
              <w:spacing w:after="0" w:line="307" w:lineRule="atLeast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</w:tr>
    </w:tbl>
    <w:p w:rsidR="009C24CF" w:rsidRDefault="009C24CF">
      <w:pPr>
        <w:rPr>
          <w:rFonts w:ascii="Arial" w:eastAsia="Calibri" w:hAnsi="Arial" w:cs="Arial"/>
          <w:sz w:val="24"/>
          <w:szCs w:val="28"/>
          <w:lang w:eastAsia="ru-RU"/>
        </w:rPr>
      </w:pPr>
    </w:p>
    <w:p w:rsidR="00E45334" w:rsidRDefault="00E45334">
      <w:pPr>
        <w:rPr>
          <w:rFonts w:ascii="Arial" w:eastAsia="Calibri" w:hAnsi="Arial" w:cs="Arial"/>
          <w:sz w:val="24"/>
          <w:szCs w:val="28"/>
          <w:lang w:eastAsia="ru-RU"/>
        </w:rPr>
      </w:pPr>
      <w:r>
        <w:rPr>
          <w:rFonts w:ascii="Arial" w:eastAsia="Calibri" w:hAnsi="Arial" w:cs="Arial"/>
          <w:sz w:val="24"/>
          <w:szCs w:val="28"/>
          <w:lang w:eastAsia="ru-RU"/>
        </w:rPr>
        <w:br w:type="page"/>
      </w:r>
    </w:p>
    <w:p w:rsidR="008F7073" w:rsidRDefault="008F7073" w:rsidP="008F7073">
      <w:pPr>
        <w:pStyle w:val="ConsPlusTitle"/>
        <w:jc w:val="center"/>
        <w:outlineLvl w:val="0"/>
      </w:pPr>
      <w:r>
        <w:lastRenderedPageBreak/>
        <w:t>БИБЛИОГРАФИЯ</w:t>
      </w:r>
    </w:p>
    <w:p w:rsidR="008F7073" w:rsidRDefault="008F7073" w:rsidP="008F7073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9389"/>
      </w:tblGrid>
      <w:tr w:rsidR="008F7073" w:rsidTr="00022B5B">
        <w:trPr>
          <w:trHeight w:val="786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F7073" w:rsidRPr="001253E2" w:rsidRDefault="008F7073" w:rsidP="00B27F7D">
            <w:pPr>
              <w:pStyle w:val="ConsPlusNormal"/>
              <w:rPr>
                <w:rFonts w:ascii="Arial" w:hAnsi="Arial" w:cs="Arial"/>
                <w:sz w:val="20"/>
              </w:rPr>
            </w:pPr>
            <w:bookmarkStart w:id="124" w:name="P1363"/>
            <w:bookmarkEnd w:id="124"/>
            <w:r w:rsidRPr="001253E2">
              <w:rPr>
                <w:rFonts w:ascii="Arial" w:hAnsi="Arial" w:cs="Arial"/>
                <w:sz w:val="20"/>
              </w:rPr>
              <w:t>[1]</w:t>
            </w:r>
          </w:p>
        </w:tc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</w:tcPr>
          <w:p w:rsidR="00022B5B" w:rsidRDefault="008F7073" w:rsidP="001253E2">
            <w:pPr>
              <w:shd w:val="clear" w:color="auto" w:fill="FFFFFF"/>
              <w:spacing w:after="144" w:line="263" w:lineRule="atLeast"/>
              <w:outlineLvl w:val="0"/>
              <w:rPr>
                <w:rFonts w:ascii="Arial" w:eastAsia="Times New Roman" w:hAnsi="Arial" w:cs="Arial"/>
                <w:bCs/>
                <w:color w:val="000000"/>
                <w:kern w:val="36"/>
                <w:sz w:val="20"/>
                <w:szCs w:val="20"/>
                <w:lang w:eastAsia="ru-RU"/>
              </w:rPr>
            </w:pPr>
            <w:r w:rsidRPr="008F7073">
              <w:rPr>
                <w:rFonts w:ascii="Arial" w:eastAsia="Times New Roman" w:hAnsi="Arial" w:cs="Arial"/>
                <w:bCs/>
                <w:color w:val="000000"/>
                <w:kern w:val="36"/>
                <w:sz w:val="20"/>
                <w:szCs w:val="20"/>
                <w:lang w:eastAsia="ru-RU"/>
              </w:rPr>
              <w:t>Федеральный закон "О водоснабжении и водоотведении" от 07.12.2011 N 416-ФЗ</w:t>
            </w:r>
          </w:p>
          <w:p w:rsidR="00AB4126" w:rsidRDefault="008F7073" w:rsidP="001253E2">
            <w:pPr>
              <w:shd w:val="clear" w:color="auto" w:fill="FFFFFF"/>
              <w:spacing w:after="144" w:line="263" w:lineRule="atLeast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1253E2">
              <w:rPr>
                <w:rFonts w:ascii="Arial" w:hAnsi="Arial" w:cs="Arial"/>
                <w:sz w:val="20"/>
                <w:szCs w:val="20"/>
              </w:rPr>
              <w:t xml:space="preserve">[Электронный ресурс]. URL: </w:t>
            </w:r>
            <w:hyperlink r:id="rId57" w:history="1">
              <w:r w:rsidR="001253E2" w:rsidRPr="001253E2">
                <w:rPr>
                  <w:rStyle w:val="ad"/>
                  <w:rFonts w:ascii="Arial" w:hAnsi="Arial" w:cs="Arial"/>
                  <w:sz w:val="20"/>
                  <w:szCs w:val="20"/>
                </w:rPr>
                <w:t>http://www.consultant.ru/document/cons_doc_LAW_122867/</w:t>
              </w:r>
            </w:hyperlink>
          </w:p>
          <w:p w:rsidR="008F7073" w:rsidRPr="001253E2" w:rsidRDefault="008F7073" w:rsidP="001253E2">
            <w:pPr>
              <w:shd w:val="clear" w:color="auto" w:fill="FFFFFF"/>
              <w:spacing w:after="144" w:line="263" w:lineRule="atLeast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1253E2">
              <w:rPr>
                <w:rFonts w:ascii="Arial" w:hAnsi="Arial" w:cs="Arial"/>
                <w:sz w:val="20"/>
                <w:szCs w:val="20"/>
              </w:rPr>
              <w:t>(дата обращения – 24 августа 2020 г.)</w:t>
            </w:r>
          </w:p>
        </w:tc>
      </w:tr>
      <w:tr w:rsidR="008F7073" w:rsidRPr="001253E2" w:rsidTr="00022B5B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F7073" w:rsidRPr="001253E2" w:rsidRDefault="008F7073" w:rsidP="00B27F7D">
            <w:pPr>
              <w:pStyle w:val="ConsPlusNormal"/>
              <w:rPr>
                <w:rFonts w:ascii="Arial" w:hAnsi="Arial" w:cs="Arial"/>
                <w:sz w:val="20"/>
              </w:rPr>
            </w:pPr>
            <w:r w:rsidRPr="001253E2">
              <w:rPr>
                <w:rFonts w:ascii="Arial" w:hAnsi="Arial" w:cs="Arial"/>
                <w:sz w:val="20"/>
              </w:rPr>
              <w:t>[2]</w:t>
            </w:r>
          </w:p>
        </w:tc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</w:tcPr>
          <w:p w:rsidR="001253E2" w:rsidRPr="001253E2" w:rsidRDefault="001253E2" w:rsidP="00022B5B">
            <w:pPr>
              <w:pStyle w:val="ConsPlusNormal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Паспорт Национального проекта «Экология»</w:t>
            </w:r>
          </w:p>
          <w:p w:rsidR="008F7073" w:rsidRPr="001253E2" w:rsidRDefault="001253E2" w:rsidP="00022B5B">
            <w:pPr>
              <w:pStyle w:val="ConsPlusNormal"/>
              <w:rPr>
                <w:rFonts w:ascii="Arial" w:hAnsi="Arial" w:cs="Arial"/>
                <w:sz w:val="20"/>
              </w:rPr>
            </w:pPr>
            <w:r w:rsidRPr="001253E2">
              <w:rPr>
                <w:rFonts w:ascii="Arial" w:hAnsi="Arial" w:cs="Arial"/>
                <w:sz w:val="20"/>
              </w:rPr>
              <w:t xml:space="preserve">[Электронныйресурс]. </w:t>
            </w:r>
            <w:hyperlink r:id="rId58" w:history="1"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URL: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  <w:lang w:val="en-US"/>
                </w:rPr>
                <w:t>https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://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  <w:lang w:val="en-US"/>
                </w:rPr>
                <w:t>www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.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  <w:lang w:val="en-US"/>
                </w:rPr>
                <w:t>mnr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.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  <w:lang w:val="en-US"/>
                </w:rPr>
                <w:t>gov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.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  <w:lang w:val="en-US"/>
                </w:rPr>
                <w:t>ru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/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  <w:lang w:val="en-US"/>
                </w:rPr>
                <w:t>activity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/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  <w:lang w:val="en-US"/>
                </w:rPr>
                <w:t>directions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/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  <w:lang w:val="en-US"/>
                </w:rPr>
                <w:t>natsionalnyy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_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  <w:lang w:val="en-US"/>
                </w:rPr>
                <w:t>proekt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_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  <w:lang w:val="en-US"/>
                </w:rPr>
                <w:t>ekologiya</w:t>
              </w:r>
              <w:r w:rsidR="00022B5B" w:rsidRPr="00405C9D">
                <w:rPr>
                  <w:rStyle w:val="ad"/>
                  <w:rFonts w:ascii="Arial" w:hAnsi="Arial" w:cs="Arial"/>
                  <w:sz w:val="20"/>
                </w:rPr>
                <w:t>/</w:t>
              </w:r>
            </w:hyperlink>
            <w:r w:rsidR="00022B5B">
              <w:rPr>
                <w:rFonts w:ascii="Arial" w:hAnsi="Arial" w:cs="Arial"/>
                <w:sz w:val="20"/>
              </w:rPr>
              <w:t xml:space="preserve"> (</w:t>
            </w:r>
            <w:r w:rsidRPr="001253E2">
              <w:rPr>
                <w:rFonts w:ascii="Arial" w:hAnsi="Arial" w:cs="Arial"/>
                <w:sz w:val="20"/>
              </w:rPr>
              <w:t>дата обращения – 24 августа 2020 г.)</w:t>
            </w:r>
          </w:p>
        </w:tc>
      </w:tr>
      <w:tr w:rsidR="008F7073" w:rsidTr="00022B5B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8F7073" w:rsidRDefault="008F7073" w:rsidP="00B27F7D">
            <w:pPr>
              <w:pStyle w:val="ConsPlusNormal"/>
            </w:pPr>
            <w:bookmarkStart w:id="125" w:name="P1367"/>
            <w:bookmarkEnd w:id="125"/>
            <w:r>
              <w:t>[3]</w:t>
            </w:r>
          </w:p>
        </w:tc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</w:tcPr>
          <w:p w:rsidR="001253E2" w:rsidRPr="001253E2" w:rsidRDefault="001253E2" w:rsidP="00022B5B">
            <w:pPr>
              <w:pStyle w:val="ConsPlusNormal"/>
              <w:rPr>
                <w:rFonts w:ascii="Arial" w:hAnsi="Arial" w:cs="Arial"/>
                <w:sz w:val="20"/>
              </w:rPr>
            </w:pPr>
            <w:r w:rsidRPr="001253E2">
              <w:rPr>
                <w:rFonts w:ascii="Arial" w:hAnsi="Arial" w:cs="Arial"/>
                <w:bCs/>
                <w:color w:val="000000"/>
                <w:sz w:val="20"/>
              </w:rPr>
              <w:t>Справочник перспективных технологий водоподготовки и очистки воды с использованием технологий, разработанных организациями</w:t>
            </w:r>
            <w:ins w:id="126" w:author="User" w:date="2020-11-06T15:12:00Z">
              <w:r w:rsidR="00643131">
                <w:rPr>
                  <w:rFonts w:ascii="Arial" w:hAnsi="Arial" w:cs="Arial"/>
                  <w:bCs/>
                  <w:color w:val="000000"/>
                  <w:sz w:val="20"/>
                </w:rPr>
                <w:t xml:space="preserve"> </w:t>
              </w:r>
            </w:ins>
            <w:r w:rsidRPr="001253E2">
              <w:rPr>
                <w:rFonts w:ascii="Arial" w:hAnsi="Arial" w:cs="Arial"/>
                <w:bCs/>
                <w:color w:val="000000"/>
                <w:sz w:val="20"/>
              </w:rPr>
              <w:t>оборонно-промышленного комплекса и учетом оценкириска здоровью населения</w:t>
            </w:r>
          </w:p>
          <w:p w:rsidR="00022B5B" w:rsidRDefault="001253E2" w:rsidP="00022B5B">
            <w:pPr>
              <w:pStyle w:val="ConsPlusNormal"/>
              <w:rPr>
                <w:rFonts w:ascii="Arial" w:hAnsi="Arial" w:cs="Arial"/>
                <w:sz w:val="20"/>
              </w:rPr>
            </w:pPr>
            <w:r w:rsidRPr="001253E2">
              <w:rPr>
                <w:rFonts w:ascii="Arial" w:hAnsi="Arial" w:cs="Arial"/>
                <w:sz w:val="20"/>
              </w:rPr>
              <w:t xml:space="preserve">[Электронный ресурс]. URL: </w:t>
            </w:r>
            <w:hyperlink r:id="rId59" w:history="1">
              <w:r w:rsidRPr="001253E2">
                <w:rPr>
                  <w:rStyle w:val="ad"/>
                  <w:rFonts w:ascii="Arial" w:hAnsi="Arial" w:cs="Arial"/>
                  <w:sz w:val="20"/>
                  <w:lang w:val="en-US"/>
                </w:rPr>
                <w:t>https</w:t>
              </w:r>
              <w:r w:rsidRPr="001253E2">
                <w:rPr>
                  <w:rStyle w:val="ad"/>
                  <w:rFonts w:ascii="Arial" w:hAnsi="Arial" w:cs="Arial"/>
                  <w:sz w:val="20"/>
                </w:rPr>
                <w:t>://</w:t>
              </w:r>
              <w:r w:rsidRPr="001253E2">
                <w:rPr>
                  <w:rStyle w:val="ad"/>
                  <w:rFonts w:ascii="Arial" w:hAnsi="Arial" w:cs="Arial"/>
                  <w:sz w:val="20"/>
                  <w:lang w:val="en-US"/>
                </w:rPr>
                <w:t>minstroyrf</w:t>
              </w:r>
              <w:r w:rsidRPr="001253E2">
                <w:rPr>
                  <w:rStyle w:val="ad"/>
                  <w:rFonts w:ascii="Arial" w:hAnsi="Arial" w:cs="Arial"/>
                  <w:sz w:val="20"/>
                </w:rPr>
                <w:t>.</w:t>
              </w:r>
              <w:r w:rsidRPr="001253E2">
                <w:rPr>
                  <w:rStyle w:val="ad"/>
                  <w:rFonts w:ascii="Arial" w:hAnsi="Arial" w:cs="Arial"/>
                  <w:sz w:val="20"/>
                  <w:lang w:val="en-US"/>
                </w:rPr>
                <w:t>gov</w:t>
              </w:r>
              <w:r w:rsidRPr="001253E2">
                <w:rPr>
                  <w:rStyle w:val="ad"/>
                  <w:rFonts w:ascii="Arial" w:hAnsi="Arial" w:cs="Arial"/>
                  <w:sz w:val="20"/>
                </w:rPr>
                <w:t>.</w:t>
              </w:r>
              <w:r w:rsidRPr="001253E2">
                <w:rPr>
                  <w:rStyle w:val="ad"/>
                  <w:rFonts w:ascii="Arial" w:hAnsi="Arial" w:cs="Arial"/>
                  <w:sz w:val="20"/>
                  <w:lang w:val="en-US"/>
                </w:rPr>
                <w:t>ru</w:t>
              </w:r>
              <w:r w:rsidRPr="001253E2">
                <w:rPr>
                  <w:rStyle w:val="ad"/>
                  <w:rFonts w:ascii="Arial" w:hAnsi="Arial" w:cs="Arial"/>
                  <w:sz w:val="20"/>
                </w:rPr>
                <w:t>/</w:t>
              </w:r>
              <w:r w:rsidRPr="001253E2">
                <w:rPr>
                  <w:rStyle w:val="ad"/>
                  <w:rFonts w:ascii="Arial" w:hAnsi="Arial" w:cs="Arial"/>
                  <w:sz w:val="20"/>
                  <w:lang w:val="en-US"/>
                </w:rPr>
                <w:t>docs</w:t>
              </w:r>
              <w:r w:rsidRPr="001253E2">
                <w:rPr>
                  <w:rStyle w:val="ad"/>
                  <w:rFonts w:ascii="Arial" w:hAnsi="Arial" w:cs="Arial"/>
                  <w:sz w:val="20"/>
                </w:rPr>
                <w:t>/18725/</w:t>
              </w:r>
            </w:hyperlink>
          </w:p>
          <w:p w:rsidR="008F7073" w:rsidRDefault="001253E2" w:rsidP="00022B5B">
            <w:pPr>
              <w:pStyle w:val="ConsPlusNormal"/>
            </w:pPr>
            <w:r w:rsidRPr="001253E2">
              <w:rPr>
                <w:rFonts w:ascii="Arial" w:hAnsi="Arial" w:cs="Arial"/>
                <w:sz w:val="20"/>
              </w:rPr>
              <w:t>(дата обращения – 24 августа 2020 г.)</w:t>
            </w:r>
          </w:p>
        </w:tc>
      </w:tr>
    </w:tbl>
    <w:p w:rsidR="008F7073" w:rsidRDefault="008F7073" w:rsidP="008F7073">
      <w:pPr>
        <w:pStyle w:val="ConsPlusNormal"/>
        <w:jc w:val="both"/>
      </w:pPr>
      <w:bookmarkStart w:id="127" w:name="P1369"/>
      <w:bookmarkEnd w:id="127"/>
    </w:p>
    <w:p w:rsidR="001253E2" w:rsidRDefault="001253E2">
      <w:pPr>
        <w:rPr>
          <w:rFonts w:ascii="Arial" w:eastAsia="Calibri" w:hAnsi="Arial" w:cs="Arial"/>
          <w:sz w:val="24"/>
          <w:szCs w:val="28"/>
          <w:lang w:eastAsia="ru-RU"/>
        </w:rPr>
      </w:pPr>
      <w:r>
        <w:rPr>
          <w:rFonts w:ascii="Arial" w:eastAsia="Calibri" w:hAnsi="Arial" w:cs="Arial"/>
          <w:sz w:val="24"/>
          <w:szCs w:val="28"/>
          <w:lang w:eastAsia="ru-RU"/>
        </w:rPr>
        <w:br w:type="page"/>
      </w:r>
    </w:p>
    <w:tbl>
      <w:tblPr>
        <w:tblW w:w="9213" w:type="dxa"/>
        <w:tblInd w:w="365" w:type="dxa"/>
        <w:tblBorders>
          <w:top w:val="single" w:sz="8" w:space="0" w:color="auto"/>
          <w:bottom w:val="single" w:sz="8" w:space="0" w:color="auto"/>
        </w:tblBorders>
        <w:tblLook w:val="00A0" w:firstRow="1" w:lastRow="0" w:firstColumn="1" w:lastColumn="0" w:noHBand="0" w:noVBand="0"/>
      </w:tblPr>
      <w:tblGrid>
        <w:gridCol w:w="9213"/>
      </w:tblGrid>
      <w:tr w:rsidR="00626785" w:rsidRPr="00F156D5" w:rsidTr="005161F4">
        <w:tc>
          <w:tcPr>
            <w:tcW w:w="9213" w:type="dxa"/>
            <w:tcBorders>
              <w:top w:val="single" w:sz="8" w:space="0" w:color="auto"/>
              <w:bottom w:val="single" w:sz="8" w:space="0" w:color="auto"/>
            </w:tcBorders>
          </w:tcPr>
          <w:p w:rsidR="00626785" w:rsidRPr="00692E74" w:rsidRDefault="00626785" w:rsidP="005161F4">
            <w:pPr>
              <w:pStyle w:val="13"/>
              <w:spacing w:line="360" w:lineRule="auto"/>
              <w:ind w:left="0" w:firstLine="0"/>
              <w:rPr>
                <w:rFonts w:ascii="Arial" w:eastAsia="Times New Roman" w:hAnsi="Arial" w:cs="Arial"/>
                <w:sz w:val="24"/>
                <w:szCs w:val="28"/>
              </w:rPr>
            </w:pPr>
            <w:r w:rsidRPr="00692E74">
              <w:rPr>
                <w:rFonts w:eastAsia="Times New Roman"/>
                <w:b/>
                <w:sz w:val="28"/>
                <w:szCs w:val="28"/>
              </w:rPr>
              <w:lastRenderedPageBreak/>
              <w:br w:type="page"/>
            </w:r>
            <w:r w:rsidRPr="00692E74">
              <w:rPr>
                <w:rFonts w:eastAsia="Times New Roman"/>
                <w:b/>
                <w:sz w:val="28"/>
                <w:szCs w:val="28"/>
              </w:rPr>
              <w:br w:type="page"/>
            </w:r>
            <w:r w:rsidRPr="00692E74">
              <w:rPr>
                <w:rFonts w:ascii="Arial" w:eastAsia="Times New Roman" w:hAnsi="Arial" w:cs="Arial"/>
                <w:sz w:val="24"/>
                <w:szCs w:val="28"/>
              </w:rPr>
              <w:t xml:space="preserve">УДК  </w:t>
            </w:r>
            <w:r w:rsidR="001253E2">
              <w:t>62:628:1,2</w:t>
            </w:r>
            <w:r w:rsidRPr="00692E74">
              <w:rPr>
                <w:rFonts w:ascii="Arial" w:eastAsia="Times New Roman" w:hAnsi="Arial" w:cs="Arial"/>
                <w:sz w:val="24"/>
                <w:szCs w:val="28"/>
              </w:rPr>
              <w:t xml:space="preserve">                                                     ОКС13.060.0</w:t>
            </w:r>
            <w:r w:rsidR="001253E2">
              <w:rPr>
                <w:rFonts w:ascii="Arial" w:eastAsia="Times New Roman" w:hAnsi="Arial" w:cs="Arial"/>
                <w:sz w:val="24"/>
                <w:szCs w:val="28"/>
              </w:rPr>
              <w:t>1</w:t>
            </w:r>
          </w:p>
          <w:p w:rsidR="00626785" w:rsidRPr="00692E74" w:rsidRDefault="00626785" w:rsidP="00626785">
            <w:pPr>
              <w:pStyle w:val="13"/>
              <w:spacing w:line="360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692E74">
              <w:rPr>
                <w:rFonts w:ascii="Arial" w:eastAsia="Times New Roman" w:hAnsi="Arial" w:cs="Arial"/>
                <w:sz w:val="24"/>
                <w:szCs w:val="28"/>
              </w:rPr>
              <w:t xml:space="preserve">Ключевые слова: </w:t>
            </w:r>
            <w:r>
              <w:rPr>
                <w:rFonts w:ascii="Arial" w:eastAsia="Times New Roman" w:hAnsi="Arial" w:cs="Arial"/>
                <w:sz w:val="24"/>
                <w:szCs w:val="28"/>
              </w:rPr>
              <w:t>системы водоснабжения</w:t>
            </w:r>
            <w:r w:rsidRPr="00692E74">
              <w:rPr>
                <w:rFonts w:ascii="Arial" w:eastAsia="Times New Roman" w:hAnsi="Arial" w:cs="Arial"/>
                <w:sz w:val="24"/>
                <w:szCs w:val="28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8"/>
              </w:rPr>
              <w:t xml:space="preserve"> качество воды, питьевая вода</w:t>
            </w:r>
          </w:p>
        </w:tc>
      </w:tr>
    </w:tbl>
    <w:p w:rsidR="00626785" w:rsidRPr="00F156D5" w:rsidRDefault="00626785" w:rsidP="00626785">
      <w:pPr>
        <w:spacing w:line="360" w:lineRule="auto"/>
        <w:contextualSpacing/>
        <w:rPr>
          <w:szCs w:val="28"/>
        </w:rPr>
      </w:pPr>
    </w:p>
    <w:p w:rsidR="00626785" w:rsidRPr="00F156D5" w:rsidRDefault="00626785" w:rsidP="00626785">
      <w:pPr>
        <w:tabs>
          <w:tab w:val="left" w:pos="4125"/>
        </w:tabs>
        <w:autoSpaceDE w:val="0"/>
        <w:autoSpaceDN w:val="0"/>
        <w:adjustRightInd w:val="0"/>
        <w:spacing w:line="360" w:lineRule="auto"/>
        <w:ind w:left="66" w:firstLine="643"/>
        <w:rPr>
          <w:rFonts w:ascii="Arial" w:hAnsi="Arial" w:cs="Arial"/>
          <w:color w:val="000000"/>
          <w:szCs w:val="28"/>
        </w:rPr>
      </w:pPr>
    </w:p>
    <w:p w:rsidR="00626785" w:rsidRPr="00F156D5" w:rsidRDefault="00626785" w:rsidP="00626785">
      <w:pPr>
        <w:tabs>
          <w:tab w:val="left" w:pos="4125"/>
        </w:tabs>
        <w:autoSpaceDE w:val="0"/>
        <w:autoSpaceDN w:val="0"/>
        <w:adjustRightInd w:val="0"/>
        <w:spacing w:line="360" w:lineRule="auto"/>
        <w:ind w:left="66" w:firstLine="643"/>
        <w:rPr>
          <w:rFonts w:ascii="Arial" w:hAnsi="Arial" w:cs="Arial"/>
          <w:color w:val="000000"/>
          <w:szCs w:val="28"/>
        </w:rPr>
      </w:pPr>
    </w:p>
    <w:tbl>
      <w:tblPr>
        <w:tblW w:w="9256" w:type="dxa"/>
        <w:tblLook w:val="00A0" w:firstRow="1" w:lastRow="0" w:firstColumn="1" w:lastColumn="0" w:noHBand="0" w:noVBand="0"/>
      </w:tblPr>
      <w:tblGrid>
        <w:gridCol w:w="4862"/>
        <w:gridCol w:w="4394"/>
      </w:tblGrid>
      <w:tr w:rsidR="00626785" w:rsidRPr="00F156D5" w:rsidTr="0088733C">
        <w:tc>
          <w:tcPr>
            <w:tcW w:w="4862" w:type="dxa"/>
          </w:tcPr>
          <w:p w:rsidR="00626785" w:rsidRPr="004B273C" w:rsidRDefault="00626785" w:rsidP="005161F4">
            <w:pPr>
              <w:tabs>
                <w:tab w:val="left" w:pos="412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4B273C">
              <w:rPr>
                <w:rFonts w:ascii="Arial" w:hAnsi="Arial" w:cs="Arial"/>
                <w:color w:val="000000"/>
                <w:sz w:val="24"/>
                <w:szCs w:val="28"/>
              </w:rPr>
              <w:t>Руководитель разработки стандарта</w:t>
            </w:r>
          </w:p>
          <w:p w:rsidR="00626785" w:rsidRPr="004B273C" w:rsidRDefault="00626785" w:rsidP="005161F4">
            <w:pPr>
              <w:tabs>
                <w:tab w:val="left" w:pos="412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4B273C">
              <w:rPr>
                <w:rFonts w:ascii="Arial" w:hAnsi="Arial" w:cs="Arial"/>
                <w:color w:val="000000"/>
                <w:sz w:val="24"/>
                <w:szCs w:val="28"/>
              </w:rPr>
              <w:t>Председатель ТК 343 «Качество воды»</w:t>
            </w:r>
          </w:p>
        </w:tc>
        <w:tc>
          <w:tcPr>
            <w:tcW w:w="4394" w:type="dxa"/>
          </w:tcPr>
          <w:p w:rsidR="00626785" w:rsidRPr="004B273C" w:rsidRDefault="00626785" w:rsidP="0088733C">
            <w:pPr>
              <w:tabs>
                <w:tab w:val="left" w:pos="4125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4B273C">
              <w:rPr>
                <w:rFonts w:ascii="Arial" w:hAnsi="Arial" w:cs="Arial"/>
                <w:color w:val="000000"/>
                <w:sz w:val="24"/>
                <w:szCs w:val="28"/>
              </w:rPr>
              <w:t>Г.А. Самбурский</w:t>
            </w:r>
          </w:p>
        </w:tc>
      </w:tr>
      <w:tr w:rsidR="00626785" w:rsidRPr="00F156D5" w:rsidTr="0088733C">
        <w:tc>
          <w:tcPr>
            <w:tcW w:w="4862" w:type="dxa"/>
          </w:tcPr>
          <w:p w:rsidR="00626785" w:rsidRPr="004B273C" w:rsidRDefault="00626785" w:rsidP="005161F4">
            <w:pPr>
              <w:tabs>
                <w:tab w:val="left" w:pos="412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4"/>
                <w:szCs w:val="28"/>
              </w:rPr>
            </w:pPr>
          </w:p>
          <w:p w:rsidR="00626785" w:rsidRPr="004B273C" w:rsidRDefault="00626785" w:rsidP="005161F4">
            <w:pPr>
              <w:tabs>
                <w:tab w:val="left" w:pos="412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4B273C">
              <w:rPr>
                <w:rFonts w:ascii="Arial" w:hAnsi="Arial" w:cs="Arial"/>
                <w:color w:val="000000"/>
                <w:sz w:val="24"/>
                <w:szCs w:val="28"/>
              </w:rPr>
              <w:t xml:space="preserve">Ответственный секретарь </w:t>
            </w:r>
          </w:p>
          <w:p w:rsidR="00626785" w:rsidRPr="004B273C" w:rsidRDefault="00626785" w:rsidP="005161F4">
            <w:pPr>
              <w:tabs>
                <w:tab w:val="left" w:pos="412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4B273C">
              <w:rPr>
                <w:rFonts w:ascii="Arial" w:hAnsi="Arial" w:cs="Arial"/>
                <w:color w:val="000000"/>
                <w:sz w:val="24"/>
                <w:szCs w:val="28"/>
              </w:rPr>
              <w:t>ТК 343 «Качество воды»</w:t>
            </w:r>
          </w:p>
        </w:tc>
        <w:tc>
          <w:tcPr>
            <w:tcW w:w="4394" w:type="dxa"/>
          </w:tcPr>
          <w:p w:rsidR="00626785" w:rsidRPr="004B273C" w:rsidRDefault="00626785" w:rsidP="005161F4">
            <w:pPr>
              <w:tabs>
                <w:tab w:val="left" w:pos="412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4"/>
                <w:szCs w:val="28"/>
              </w:rPr>
            </w:pPr>
          </w:p>
          <w:p w:rsidR="00626785" w:rsidRPr="004B273C" w:rsidRDefault="00626785" w:rsidP="0088733C">
            <w:pPr>
              <w:tabs>
                <w:tab w:val="left" w:pos="4125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4B273C">
              <w:rPr>
                <w:rFonts w:ascii="Arial" w:hAnsi="Arial" w:cs="Arial"/>
                <w:color w:val="000000"/>
                <w:sz w:val="24"/>
                <w:szCs w:val="28"/>
              </w:rPr>
              <w:t>О.В. Устинова</w:t>
            </w:r>
          </w:p>
        </w:tc>
      </w:tr>
    </w:tbl>
    <w:p w:rsidR="00626785" w:rsidRDefault="00626785" w:rsidP="00626785">
      <w:pPr>
        <w:spacing w:line="360" w:lineRule="auto"/>
        <w:contextualSpacing/>
        <w:rPr>
          <w:szCs w:val="28"/>
        </w:rPr>
      </w:pPr>
    </w:p>
    <w:p w:rsidR="00626785" w:rsidRPr="00C56D34" w:rsidRDefault="00626785" w:rsidP="00626785">
      <w:pPr>
        <w:spacing w:line="360" w:lineRule="auto"/>
        <w:contextualSpacing/>
        <w:rPr>
          <w:szCs w:val="28"/>
          <w:lang w:val="en-US"/>
        </w:rPr>
      </w:pPr>
    </w:p>
    <w:p w:rsidR="003D414B" w:rsidRDefault="003D414B" w:rsidP="00B071A1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D414B" w:rsidSect="0022243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B26" w:rsidRDefault="00916B26" w:rsidP="00626785">
      <w:pPr>
        <w:spacing w:after="0" w:line="240" w:lineRule="auto"/>
      </w:pPr>
      <w:r>
        <w:separator/>
      </w:r>
    </w:p>
  </w:endnote>
  <w:endnote w:type="continuationSeparator" w:id="0">
    <w:p w:rsidR="00916B26" w:rsidRDefault="00916B26" w:rsidP="00626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CD5" w:rsidRPr="005F37ED" w:rsidRDefault="00AD19CD" w:rsidP="005161F4">
    <w:pPr>
      <w:pStyle w:val="ab"/>
      <w:ind w:firstLine="0"/>
      <w:rPr>
        <w:rFonts w:ascii="Arial" w:hAnsi="Arial" w:cs="Arial"/>
        <w:sz w:val="24"/>
      </w:rPr>
    </w:pPr>
    <w:r w:rsidRPr="005F37ED">
      <w:rPr>
        <w:rFonts w:ascii="Arial" w:hAnsi="Arial" w:cs="Arial"/>
        <w:sz w:val="24"/>
      </w:rPr>
      <w:fldChar w:fldCharType="begin"/>
    </w:r>
    <w:r w:rsidR="00CA0CD5" w:rsidRPr="005F37ED">
      <w:rPr>
        <w:rFonts w:ascii="Arial" w:hAnsi="Arial" w:cs="Arial"/>
        <w:sz w:val="24"/>
      </w:rPr>
      <w:instrText>PAGE   \* MERGEFORMAT</w:instrText>
    </w:r>
    <w:r w:rsidRPr="005F37ED">
      <w:rPr>
        <w:rFonts w:ascii="Arial" w:hAnsi="Arial" w:cs="Arial"/>
        <w:sz w:val="24"/>
      </w:rPr>
      <w:fldChar w:fldCharType="separate"/>
    </w:r>
    <w:r w:rsidR="00417A13">
      <w:rPr>
        <w:rFonts w:ascii="Arial" w:hAnsi="Arial" w:cs="Arial"/>
        <w:noProof/>
        <w:sz w:val="24"/>
      </w:rPr>
      <w:t>II</w:t>
    </w:r>
    <w:r w:rsidRPr="005F37ED">
      <w:rPr>
        <w:rFonts w:ascii="Arial" w:hAnsi="Arial" w:cs="Arial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CD5" w:rsidRPr="005F37ED" w:rsidRDefault="00AD19CD" w:rsidP="005161F4">
    <w:pPr>
      <w:pStyle w:val="ab"/>
      <w:jc w:val="right"/>
      <w:rPr>
        <w:rFonts w:ascii="Arial" w:hAnsi="Arial" w:cs="Arial"/>
        <w:sz w:val="24"/>
        <w:szCs w:val="24"/>
      </w:rPr>
    </w:pPr>
    <w:r w:rsidRPr="005F37ED">
      <w:rPr>
        <w:rFonts w:ascii="Arial" w:hAnsi="Arial" w:cs="Arial"/>
        <w:sz w:val="24"/>
        <w:szCs w:val="24"/>
      </w:rPr>
      <w:fldChar w:fldCharType="begin"/>
    </w:r>
    <w:r w:rsidR="00CA0CD5" w:rsidRPr="005F37ED">
      <w:rPr>
        <w:rFonts w:ascii="Arial" w:hAnsi="Arial" w:cs="Arial"/>
        <w:sz w:val="24"/>
        <w:szCs w:val="24"/>
      </w:rPr>
      <w:instrText>PAGE   \* MERGEFORMAT</w:instrText>
    </w:r>
    <w:r w:rsidRPr="005F37ED">
      <w:rPr>
        <w:rFonts w:ascii="Arial" w:hAnsi="Arial" w:cs="Arial"/>
        <w:sz w:val="24"/>
        <w:szCs w:val="24"/>
      </w:rPr>
      <w:fldChar w:fldCharType="separate"/>
    </w:r>
    <w:r w:rsidR="00417A13">
      <w:rPr>
        <w:rFonts w:ascii="Arial" w:hAnsi="Arial" w:cs="Arial"/>
        <w:noProof/>
        <w:sz w:val="24"/>
        <w:szCs w:val="24"/>
      </w:rPr>
      <w:t>17</w:t>
    </w:r>
    <w:r w:rsidRPr="005F37ED">
      <w:rPr>
        <w:rFonts w:ascii="Arial" w:hAnsi="Arial" w:cs="Arial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CD5" w:rsidRPr="00C91E8E" w:rsidRDefault="00CA0CD5" w:rsidP="005161F4">
    <w:pPr>
      <w:pStyle w:val="ab"/>
      <w:jc w:val="righ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B26" w:rsidRDefault="00916B26" w:rsidP="00626785">
      <w:pPr>
        <w:spacing w:after="0" w:line="240" w:lineRule="auto"/>
      </w:pPr>
      <w:r>
        <w:separator/>
      </w:r>
    </w:p>
  </w:footnote>
  <w:footnote w:type="continuationSeparator" w:id="0">
    <w:p w:rsidR="00916B26" w:rsidRDefault="00916B26" w:rsidP="00626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CD5" w:rsidRDefault="00CA0CD5" w:rsidP="005161F4">
    <w:pPr>
      <w:pStyle w:val="a9"/>
      <w:ind w:firstLine="0"/>
      <w:jc w:val="left"/>
      <w:rPr>
        <w:rFonts w:ascii="Arial" w:hAnsi="Arial" w:cs="Arial"/>
        <w:b/>
        <w:sz w:val="24"/>
        <w:szCs w:val="24"/>
      </w:rPr>
    </w:pPr>
    <w:r w:rsidRPr="005F37ED">
      <w:rPr>
        <w:rFonts w:ascii="Arial" w:hAnsi="Arial" w:cs="Arial"/>
        <w:b/>
        <w:sz w:val="24"/>
        <w:szCs w:val="24"/>
      </w:rPr>
      <w:t xml:space="preserve">ГОСТ Р </w:t>
    </w:r>
  </w:p>
  <w:p w:rsidR="00CA0CD5" w:rsidRPr="0088733C" w:rsidRDefault="00CA0CD5" w:rsidP="005161F4">
    <w:pPr>
      <w:pStyle w:val="a9"/>
      <w:ind w:firstLine="0"/>
      <w:jc w:val="left"/>
      <w:rPr>
        <w:rFonts w:ascii="Arial" w:hAnsi="Arial" w:cs="Arial"/>
        <w:bCs/>
        <w:i/>
        <w:iCs/>
        <w:sz w:val="24"/>
        <w:szCs w:val="24"/>
        <w:lang w:val="en-US"/>
      </w:rPr>
    </w:pPr>
    <w:r w:rsidRPr="0088733C">
      <w:rPr>
        <w:rFonts w:ascii="Arial" w:hAnsi="Arial" w:cs="Arial"/>
        <w:bCs/>
        <w:i/>
        <w:iCs/>
        <w:sz w:val="24"/>
        <w:szCs w:val="24"/>
      </w:rPr>
      <w:t>(окончательная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CD5" w:rsidRDefault="00CA0CD5" w:rsidP="005161F4">
    <w:pPr>
      <w:pStyle w:val="a9"/>
      <w:jc w:val="right"/>
      <w:rPr>
        <w:rFonts w:ascii="Arial" w:hAnsi="Arial" w:cs="Arial"/>
        <w:b/>
        <w:sz w:val="24"/>
        <w:szCs w:val="24"/>
      </w:rPr>
    </w:pPr>
    <w:r w:rsidRPr="005F37ED">
      <w:rPr>
        <w:rFonts w:ascii="Arial" w:hAnsi="Arial" w:cs="Arial"/>
        <w:b/>
        <w:sz w:val="24"/>
        <w:szCs w:val="24"/>
      </w:rPr>
      <w:t xml:space="preserve">ГОСТ Р </w:t>
    </w:r>
  </w:p>
  <w:p w:rsidR="00CA0CD5" w:rsidRPr="0088733C" w:rsidRDefault="00CA0CD5" w:rsidP="0088733C">
    <w:pPr>
      <w:pStyle w:val="a9"/>
      <w:ind w:firstLine="0"/>
      <w:jc w:val="right"/>
      <w:rPr>
        <w:rFonts w:ascii="Arial" w:hAnsi="Arial" w:cs="Arial"/>
        <w:bCs/>
        <w:i/>
        <w:iCs/>
        <w:sz w:val="24"/>
        <w:szCs w:val="24"/>
        <w:lang w:val="en-US"/>
      </w:rPr>
    </w:pPr>
    <w:r w:rsidRPr="0088733C">
      <w:rPr>
        <w:rFonts w:ascii="Arial" w:hAnsi="Arial" w:cs="Arial"/>
        <w:bCs/>
        <w:i/>
        <w:iCs/>
        <w:sz w:val="24"/>
        <w:szCs w:val="24"/>
      </w:rPr>
      <w:t>(окончательная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301"/>
    <w:multiLevelType w:val="multilevel"/>
    <w:tmpl w:val="E34C6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816C83"/>
    <w:multiLevelType w:val="multilevel"/>
    <w:tmpl w:val="7D824AD4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7"/>
        <w:szCs w:val="3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D8012F"/>
    <w:multiLevelType w:val="hybridMultilevel"/>
    <w:tmpl w:val="6D98C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E369A"/>
    <w:multiLevelType w:val="multilevel"/>
    <w:tmpl w:val="BBC63268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Times New Roman" w:hAnsi="Arial" w:cs="Arial" w:hint="default"/>
        <w:color w:val="000000"/>
        <w:sz w:val="24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Arial" w:eastAsia="Times New Roman" w:hAnsi="Arial" w:cs="Arial" w:hint="default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Times New Roman" w:hAnsi="Arial" w:cs="Arial" w:hint="default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Times New Roman" w:hAnsi="Arial" w:cs="Arial" w:hint="default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Times New Roman" w:hAnsi="Arial" w:cs="Arial" w:hint="default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Times New Roman" w:hAnsi="Arial" w:cs="Arial" w:hint="default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Times New Roman" w:hAnsi="Arial" w:cs="Arial" w:hint="default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Times New Roman" w:hAnsi="Arial" w:cs="Arial" w:hint="default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eastAsia="Times New Roman" w:hAnsi="Arial" w:cs="Arial" w:hint="default"/>
        <w:color w:val="000000"/>
        <w:sz w:val="24"/>
      </w:rPr>
    </w:lvl>
  </w:abstractNum>
  <w:abstractNum w:abstractNumId="4" w15:restartNumberingAfterBreak="0">
    <w:nsid w:val="245E6F23"/>
    <w:multiLevelType w:val="multilevel"/>
    <w:tmpl w:val="E6501A2A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Arial Narrow" w:hAnsi="Arial" w:cs="Arial"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rial" w:eastAsia="Arial Narrow" w:hAnsi="Arial" w:cs="Arial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Arial Narrow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 Narrow" w:hAnsi="Arial" w:cs="Arial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 Narrow" w:hAnsi="Arial" w:cs="Arial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 Narrow" w:hAnsi="Arial" w:cs="Arial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 Narrow" w:hAnsi="Arial" w:cs="Arial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 Narrow" w:hAnsi="Arial" w:cs="Arial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eastAsia="Arial Narrow" w:hAnsi="Arial" w:cs="Arial" w:hint="default"/>
        <w:sz w:val="24"/>
      </w:rPr>
    </w:lvl>
  </w:abstractNum>
  <w:abstractNum w:abstractNumId="5" w15:restartNumberingAfterBreak="0">
    <w:nsid w:val="26C223F9"/>
    <w:multiLevelType w:val="multilevel"/>
    <w:tmpl w:val="221CFA04"/>
    <w:lvl w:ilvl="0">
      <w:start w:val="5"/>
      <w:numFmt w:val="decimal"/>
      <w:lvlText w:val="%1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0" w:hanging="360"/>
      </w:pPr>
      <w:rPr>
        <w:rFonts w:eastAsia="Arial Narrow" w:hint="default"/>
      </w:rPr>
    </w:lvl>
    <w:lvl w:ilvl="2">
      <w:start w:val="1"/>
      <w:numFmt w:val="decimal"/>
      <w:isLgl/>
      <w:lvlText w:val="%1.%2.%3"/>
      <w:lvlJc w:val="left"/>
      <w:pPr>
        <w:ind w:left="1197" w:hanging="720"/>
      </w:pPr>
      <w:rPr>
        <w:rFonts w:eastAsia="Arial Narrow" w:hint="default"/>
      </w:rPr>
    </w:lvl>
    <w:lvl w:ilvl="3">
      <w:start w:val="1"/>
      <w:numFmt w:val="decimal"/>
      <w:isLgl/>
      <w:lvlText w:val="%1.%2.%3.%4"/>
      <w:lvlJc w:val="left"/>
      <w:pPr>
        <w:ind w:left="1654" w:hanging="1080"/>
      </w:pPr>
      <w:rPr>
        <w:rFonts w:eastAsia="Arial Narrow" w:hint="default"/>
      </w:rPr>
    </w:lvl>
    <w:lvl w:ilvl="4">
      <w:start w:val="1"/>
      <w:numFmt w:val="decimal"/>
      <w:isLgl/>
      <w:lvlText w:val="%1.%2.%3.%4.%5"/>
      <w:lvlJc w:val="left"/>
      <w:pPr>
        <w:ind w:left="1751" w:hanging="1080"/>
      </w:pPr>
      <w:rPr>
        <w:rFonts w:eastAsia="Arial Narrow"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eastAsia="Arial Narrow" w:hint="default"/>
      </w:rPr>
    </w:lvl>
    <w:lvl w:ilvl="6">
      <w:start w:val="1"/>
      <w:numFmt w:val="decimal"/>
      <w:isLgl/>
      <w:lvlText w:val="%1.%2.%3.%4.%5.%6.%7"/>
      <w:lvlJc w:val="left"/>
      <w:pPr>
        <w:ind w:left="2305" w:hanging="1440"/>
      </w:pPr>
      <w:rPr>
        <w:rFonts w:eastAsia="Arial Narrow" w:hint="default"/>
      </w:rPr>
    </w:lvl>
    <w:lvl w:ilvl="7">
      <w:start w:val="1"/>
      <w:numFmt w:val="decimal"/>
      <w:isLgl/>
      <w:lvlText w:val="%1.%2.%3.%4.%5.%6.%7.%8"/>
      <w:lvlJc w:val="left"/>
      <w:pPr>
        <w:ind w:left="2762" w:hanging="1800"/>
      </w:pPr>
      <w:rPr>
        <w:rFonts w:eastAsia="Arial Narrow" w:hint="default"/>
      </w:rPr>
    </w:lvl>
    <w:lvl w:ilvl="8">
      <w:start w:val="1"/>
      <w:numFmt w:val="decimal"/>
      <w:isLgl/>
      <w:lvlText w:val="%1.%2.%3.%4.%5.%6.%7.%8.%9"/>
      <w:lvlJc w:val="left"/>
      <w:pPr>
        <w:ind w:left="2859" w:hanging="1800"/>
      </w:pPr>
      <w:rPr>
        <w:rFonts w:eastAsia="Arial Narrow" w:hint="default"/>
      </w:rPr>
    </w:lvl>
  </w:abstractNum>
  <w:abstractNum w:abstractNumId="6" w15:restartNumberingAfterBreak="0">
    <w:nsid w:val="361048AC"/>
    <w:multiLevelType w:val="multilevel"/>
    <w:tmpl w:val="810AD0F4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Arial Narrow" w:hAnsi="Arial" w:cs="Arial" w:hint="default"/>
        <w:sz w:val="24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" w:eastAsia="Arial Narrow" w:hAnsi="Arial" w:cs="Arial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Arial Narrow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 Narrow" w:hAnsi="Arial" w:cs="Arial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 Narrow" w:hAnsi="Arial" w:cs="Arial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 Narrow" w:hAnsi="Arial" w:cs="Arial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 Narrow" w:hAnsi="Arial" w:cs="Arial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 Narrow" w:hAnsi="Arial" w:cs="Arial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eastAsia="Arial Narrow" w:hAnsi="Arial" w:cs="Arial" w:hint="default"/>
        <w:sz w:val="24"/>
      </w:rPr>
    </w:lvl>
  </w:abstractNum>
  <w:abstractNum w:abstractNumId="7" w15:restartNumberingAfterBreak="0">
    <w:nsid w:val="3725348C"/>
    <w:multiLevelType w:val="hybridMultilevel"/>
    <w:tmpl w:val="0BAAED50"/>
    <w:lvl w:ilvl="0" w:tplc="02F013B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B445B"/>
    <w:multiLevelType w:val="multilevel"/>
    <w:tmpl w:val="584266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9" w15:restartNumberingAfterBreak="0">
    <w:nsid w:val="4398565E"/>
    <w:multiLevelType w:val="hybridMultilevel"/>
    <w:tmpl w:val="96722956"/>
    <w:lvl w:ilvl="0" w:tplc="B71EAA7A">
      <w:start w:val="7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A2243"/>
    <w:multiLevelType w:val="hybridMultilevel"/>
    <w:tmpl w:val="EF60FF60"/>
    <w:lvl w:ilvl="0" w:tplc="8A28B5EE">
      <w:start w:val="7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03354"/>
    <w:multiLevelType w:val="multilevel"/>
    <w:tmpl w:val="917A7262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Times New Roman" w:hAnsi="Arial" w:cs="Arial" w:hint="default"/>
        <w:color w:val="000000"/>
        <w:sz w:val="24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eastAsia="Times New Roman" w:hAnsi="Arial" w:cs="Arial" w:hint="default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Arial" w:eastAsia="Times New Roman" w:hAnsi="Arial" w:cs="Arial" w:hint="default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" w:eastAsia="Times New Roman" w:hAnsi="Arial" w:cs="Arial" w:hint="default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Arial" w:eastAsia="Times New Roman" w:hAnsi="Arial" w:cs="Arial" w:hint="default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" w:eastAsia="Times New Roman" w:hAnsi="Arial" w:cs="Arial" w:hint="default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Arial" w:eastAsia="Times New Roman" w:hAnsi="Arial" w:cs="Arial" w:hint="default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Arial" w:eastAsia="Times New Roman" w:hAnsi="Arial" w:cs="Arial" w:hint="default"/>
        <w:color w:val="000000"/>
        <w:sz w:val="24"/>
      </w:rPr>
    </w:lvl>
  </w:abstractNum>
  <w:abstractNum w:abstractNumId="12" w15:restartNumberingAfterBreak="0">
    <w:nsid w:val="67904599"/>
    <w:multiLevelType w:val="multilevel"/>
    <w:tmpl w:val="87E02A30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Times New Roman" w:hAnsi="Arial" w:cs="Arial" w:hint="default"/>
        <w:color w:val="000000"/>
        <w:sz w:val="24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Arial" w:eastAsia="Times New Roman" w:hAnsi="Arial" w:cs="Arial" w:hint="default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Times New Roman" w:hAnsi="Arial" w:cs="Arial" w:hint="default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Times New Roman" w:hAnsi="Arial" w:cs="Arial" w:hint="default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Times New Roman" w:hAnsi="Arial" w:cs="Arial" w:hint="default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Times New Roman" w:hAnsi="Arial" w:cs="Arial" w:hint="default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Times New Roman" w:hAnsi="Arial" w:cs="Arial" w:hint="default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Times New Roman" w:hAnsi="Arial" w:cs="Arial" w:hint="default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eastAsia="Times New Roman" w:hAnsi="Arial" w:cs="Arial" w:hint="default"/>
        <w:color w:val="000000"/>
        <w:sz w:val="24"/>
      </w:rPr>
    </w:lvl>
  </w:abstractNum>
  <w:abstractNum w:abstractNumId="13" w15:restartNumberingAfterBreak="0">
    <w:nsid w:val="78CA229E"/>
    <w:multiLevelType w:val="multilevel"/>
    <w:tmpl w:val="0700F698"/>
    <w:lvl w:ilvl="0">
      <w:start w:val="5"/>
      <w:numFmt w:val="decimal"/>
      <w:lvlText w:val="%1"/>
      <w:lvlJc w:val="left"/>
      <w:pPr>
        <w:ind w:left="786" w:hanging="360"/>
      </w:pPr>
      <w:rPr>
        <w:rFonts w:eastAsia="Arial Narrow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54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9"/>
  </w:num>
  <w:num w:numId="6">
    <w:abstractNumId w:val="10"/>
  </w:num>
  <w:num w:numId="7">
    <w:abstractNumId w:val="7"/>
  </w:num>
  <w:num w:numId="8">
    <w:abstractNumId w:val="13"/>
  </w:num>
  <w:num w:numId="9">
    <w:abstractNumId w:val="8"/>
  </w:num>
  <w:num w:numId="10">
    <w:abstractNumId w:val="4"/>
  </w:num>
  <w:num w:numId="11">
    <w:abstractNumId w:val="6"/>
  </w:num>
  <w:num w:numId="12">
    <w:abstractNumId w:val="12"/>
  </w:num>
  <w:num w:numId="13">
    <w:abstractNumId w:val="11"/>
  </w:num>
  <w:num w:numId="1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Гилев Михаил Сергеевич">
    <w15:presenceInfo w15:providerId="AD" w15:userId="S-1-5-21-2514612843-1582318992-867462958-62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Formatting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0D7"/>
    <w:rsid w:val="00022B5B"/>
    <w:rsid w:val="000239ED"/>
    <w:rsid w:val="00063ED1"/>
    <w:rsid w:val="000C5AB4"/>
    <w:rsid w:val="000D2139"/>
    <w:rsid w:val="001253E2"/>
    <w:rsid w:val="00141945"/>
    <w:rsid w:val="00165332"/>
    <w:rsid w:val="0016738F"/>
    <w:rsid w:val="0017295F"/>
    <w:rsid w:val="001739A1"/>
    <w:rsid w:val="00181103"/>
    <w:rsid w:val="002165C0"/>
    <w:rsid w:val="0022243F"/>
    <w:rsid w:val="002340BE"/>
    <w:rsid w:val="002D519E"/>
    <w:rsid w:val="002D57A3"/>
    <w:rsid w:val="002E2430"/>
    <w:rsid w:val="003A3904"/>
    <w:rsid w:val="003A70D7"/>
    <w:rsid w:val="003B5353"/>
    <w:rsid w:val="003C7DB2"/>
    <w:rsid w:val="003D414B"/>
    <w:rsid w:val="003F1129"/>
    <w:rsid w:val="00410D39"/>
    <w:rsid w:val="00413E49"/>
    <w:rsid w:val="00417A13"/>
    <w:rsid w:val="00490692"/>
    <w:rsid w:val="004A5B06"/>
    <w:rsid w:val="004D46EF"/>
    <w:rsid w:val="00500705"/>
    <w:rsid w:val="005161F4"/>
    <w:rsid w:val="00522578"/>
    <w:rsid w:val="00534F3F"/>
    <w:rsid w:val="00555DBE"/>
    <w:rsid w:val="005D62D7"/>
    <w:rsid w:val="005D72B1"/>
    <w:rsid w:val="005F7080"/>
    <w:rsid w:val="00603E9A"/>
    <w:rsid w:val="00626785"/>
    <w:rsid w:val="00643131"/>
    <w:rsid w:val="0065476B"/>
    <w:rsid w:val="00655DE0"/>
    <w:rsid w:val="00661C39"/>
    <w:rsid w:val="006E79E5"/>
    <w:rsid w:val="006F3306"/>
    <w:rsid w:val="00776FC0"/>
    <w:rsid w:val="00786D9F"/>
    <w:rsid w:val="00794469"/>
    <w:rsid w:val="007F7598"/>
    <w:rsid w:val="00802EFA"/>
    <w:rsid w:val="00810425"/>
    <w:rsid w:val="0081142F"/>
    <w:rsid w:val="0085524F"/>
    <w:rsid w:val="0086055D"/>
    <w:rsid w:val="008615DE"/>
    <w:rsid w:val="00877C4E"/>
    <w:rsid w:val="0088733C"/>
    <w:rsid w:val="008A2D70"/>
    <w:rsid w:val="008B1B5D"/>
    <w:rsid w:val="008D0503"/>
    <w:rsid w:val="008F312A"/>
    <w:rsid w:val="008F7073"/>
    <w:rsid w:val="00916B26"/>
    <w:rsid w:val="00951FDB"/>
    <w:rsid w:val="00964C86"/>
    <w:rsid w:val="00982A0B"/>
    <w:rsid w:val="009932F1"/>
    <w:rsid w:val="009A1176"/>
    <w:rsid w:val="009C24CF"/>
    <w:rsid w:val="00A10F6B"/>
    <w:rsid w:val="00A20575"/>
    <w:rsid w:val="00A2184D"/>
    <w:rsid w:val="00A846B6"/>
    <w:rsid w:val="00AA7C59"/>
    <w:rsid w:val="00AB4126"/>
    <w:rsid w:val="00AD19CD"/>
    <w:rsid w:val="00AD49E5"/>
    <w:rsid w:val="00B071A1"/>
    <w:rsid w:val="00B27F7D"/>
    <w:rsid w:val="00B328B1"/>
    <w:rsid w:val="00B44057"/>
    <w:rsid w:val="00B60B29"/>
    <w:rsid w:val="00BB1ED5"/>
    <w:rsid w:val="00BC0521"/>
    <w:rsid w:val="00BC6F26"/>
    <w:rsid w:val="00BF7654"/>
    <w:rsid w:val="00C15DD5"/>
    <w:rsid w:val="00C311DB"/>
    <w:rsid w:val="00C4394E"/>
    <w:rsid w:val="00C75873"/>
    <w:rsid w:val="00C77055"/>
    <w:rsid w:val="00CA0CD5"/>
    <w:rsid w:val="00CD38F1"/>
    <w:rsid w:val="00CD54AA"/>
    <w:rsid w:val="00CF705C"/>
    <w:rsid w:val="00D00F6E"/>
    <w:rsid w:val="00E45334"/>
    <w:rsid w:val="00E54C68"/>
    <w:rsid w:val="00E74351"/>
    <w:rsid w:val="00E97798"/>
    <w:rsid w:val="00EB3A9B"/>
    <w:rsid w:val="00EC1209"/>
    <w:rsid w:val="00EC1358"/>
    <w:rsid w:val="00EF3D70"/>
    <w:rsid w:val="00F024C0"/>
    <w:rsid w:val="00F44A10"/>
    <w:rsid w:val="00F6643D"/>
    <w:rsid w:val="00F74F02"/>
    <w:rsid w:val="00FA66A0"/>
    <w:rsid w:val="00FE5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5471FF-26E5-4493-AD97-1D0F3C54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692"/>
  </w:style>
  <w:style w:type="paragraph" w:styleId="1">
    <w:name w:val="heading 1"/>
    <w:basedOn w:val="a"/>
    <w:link w:val="10"/>
    <w:uiPriority w:val="9"/>
    <w:qFormat/>
    <w:rsid w:val="00B071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071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1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071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A70D7"/>
    <w:rPr>
      <w:b/>
      <w:bCs/>
    </w:rPr>
  </w:style>
  <w:style w:type="character" w:customStyle="1" w:styleId="wmi-callto">
    <w:name w:val="wmi-callto"/>
    <w:basedOn w:val="a0"/>
    <w:rsid w:val="003A70D7"/>
  </w:style>
  <w:style w:type="paragraph" w:styleId="a4">
    <w:name w:val="Balloon Text"/>
    <w:basedOn w:val="a"/>
    <w:link w:val="a5"/>
    <w:uiPriority w:val="99"/>
    <w:semiHidden/>
    <w:unhideWhenUsed/>
    <w:rsid w:val="00B0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1A1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rsid w:val="00B071A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42"/>
      <w:szCs w:val="42"/>
    </w:rPr>
  </w:style>
  <w:style w:type="character" w:customStyle="1" w:styleId="40">
    <w:name w:val="Основной текст (4)"/>
    <w:basedOn w:val="4"/>
    <w:rsid w:val="00B071A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42"/>
      <w:szCs w:val="42"/>
    </w:rPr>
  </w:style>
  <w:style w:type="paragraph" w:styleId="a6">
    <w:name w:val="List Paragraph"/>
    <w:basedOn w:val="a"/>
    <w:uiPriority w:val="34"/>
    <w:qFormat/>
    <w:rsid w:val="00F024C0"/>
    <w:pPr>
      <w:ind w:left="720"/>
      <w:contextualSpacing/>
    </w:pPr>
  </w:style>
  <w:style w:type="character" w:customStyle="1" w:styleId="6">
    <w:name w:val="Основной текст (6)_"/>
    <w:basedOn w:val="a0"/>
    <w:rsid w:val="00F024C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37"/>
      <w:szCs w:val="37"/>
    </w:rPr>
  </w:style>
  <w:style w:type="character" w:customStyle="1" w:styleId="60">
    <w:name w:val="Основной текст (6)"/>
    <w:basedOn w:val="6"/>
    <w:rsid w:val="00F024C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37"/>
      <w:szCs w:val="37"/>
    </w:rPr>
  </w:style>
  <w:style w:type="table" w:styleId="a7">
    <w:name w:val="Table Grid"/>
    <w:basedOn w:val="a1"/>
    <w:uiPriority w:val="59"/>
    <w:rsid w:val="00063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">
    <w:name w:val="Основной текст (7)"/>
    <w:basedOn w:val="a0"/>
    <w:rsid w:val="00063ED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43"/>
      <w:szCs w:val="43"/>
    </w:rPr>
  </w:style>
  <w:style w:type="character" w:customStyle="1" w:styleId="70">
    <w:name w:val="Основной текст (7)_"/>
    <w:basedOn w:val="a0"/>
    <w:rsid w:val="00063ED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43"/>
      <w:szCs w:val="43"/>
    </w:rPr>
  </w:style>
  <w:style w:type="character" w:customStyle="1" w:styleId="8">
    <w:name w:val="Основной текст (8)_"/>
    <w:basedOn w:val="a0"/>
    <w:rsid w:val="0017295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80">
    <w:name w:val="Основной текст (8)"/>
    <w:basedOn w:val="8"/>
    <w:rsid w:val="0017295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FFFFF"/>
      <w:spacing w:val="0"/>
      <w:sz w:val="33"/>
      <w:szCs w:val="33"/>
    </w:rPr>
  </w:style>
  <w:style w:type="character" w:customStyle="1" w:styleId="21">
    <w:name w:val="Подпись к картинке (2)_"/>
    <w:basedOn w:val="a0"/>
    <w:rsid w:val="0017295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42"/>
      <w:szCs w:val="42"/>
    </w:rPr>
  </w:style>
  <w:style w:type="character" w:customStyle="1" w:styleId="22">
    <w:name w:val="Подпись к картинке (2)"/>
    <w:basedOn w:val="21"/>
    <w:rsid w:val="0017295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42"/>
      <w:szCs w:val="42"/>
    </w:rPr>
  </w:style>
  <w:style w:type="character" w:customStyle="1" w:styleId="100">
    <w:name w:val="Подпись к картинке (10)_"/>
    <w:basedOn w:val="a0"/>
    <w:rsid w:val="006E79E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42"/>
      <w:szCs w:val="42"/>
    </w:rPr>
  </w:style>
  <w:style w:type="character" w:customStyle="1" w:styleId="101">
    <w:name w:val="Подпись к картинке (10)"/>
    <w:basedOn w:val="100"/>
    <w:rsid w:val="006E79E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42"/>
      <w:szCs w:val="42"/>
    </w:rPr>
  </w:style>
  <w:style w:type="character" w:customStyle="1" w:styleId="17">
    <w:name w:val="Основной текст (17)_"/>
    <w:basedOn w:val="a0"/>
    <w:rsid w:val="006E79E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42"/>
      <w:szCs w:val="42"/>
    </w:rPr>
  </w:style>
  <w:style w:type="character" w:customStyle="1" w:styleId="170">
    <w:name w:val="Основной текст (17)"/>
    <w:basedOn w:val="17"/>
    <w:rsid w:val="006E79E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42"/>
      <w:szCs w:val="42"/>
    </w:rPr>
  </w:style>
  <w:style w:type="character" w:customStyle="1" w:styleId="a8">
    <w:name w:val="Основной текст_"/>
    <w:basedOn w:val="a0"/>
    <w:link w:val="23"/>
    <w:rsid w:val="00794469"/>
    <w:rPr>
      <w:rFonts w:ascii="Arial Narrow" w:eastAsia="Arial Narrow" w:hAnsi="Arial Narrow" w:cs="Arial Narrow"/>
      <w:sz w:val="31"/>
      <w:szCs w:val="31"/>
      <w:shd w:val="clear" w:color="auto" w:fill="FFFFFF"/>
    </w:rPr>
  </w:style>
  <w:style w:type="character" w:customStyle="1" w:styleId="11">
    <w:name w:val="Основной текст1"/>
    <w:basedOn w:val="a8"/>
    <w:rsid w:val="00794469"/>
    <w:rPr>
      <w:rFonts w:ascii="Arial Narrow" w:eastAsia="Arial Narrow" w:hAnsi="Arial Narrow" w:cs="Arial Narrow"/>
      <w:sz w:val="31"/>
      <w:szCs w:val="31"/>
      <w:shd w:val="clear" w:color="auto" w:fill="FFFFFF"/>
    </w:rPr>
  </w:style>
  <w:style w:type="paragraph" w:customStyle="1" w:styleId="23">
    <w:name w:val="Основной текст2"/>
    <w:basedOn w:val="a"/>
    <w:link w:val="a8"/>
    <w:rsid w:val="00794469"/>
    <w:pPr>
      <w:shd w:val="clear" w:color="auto" w:fill="FFFFFF"/>
      <w:spacing w:after="0" w:line="456" w:lineRule="exact"/>
    </w:pPr>
    <w:rPr>
      <w:rFonts w:ascii="Arial Narrow" w:eastAsia="Arial Narrow" w:hAnsi="Arial Narrow" w:cs="Arial Narrow"/>
      <w:sz w:val="31"/>
      <w:szCs w:val="31"/>
    </w:rPr>
  </w:style>
  <w:style w:type="character" w:customStyle="1" w:styleId="-1pt">
    <w:name w:val="Основной текст + Интервал -1 pt"/>
    <w:basedOn w:val="a8"/>
    <w:rsid w:val="003D414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20"/>
      <w:w w:val="100"/>
      <w:sz w:val="31"/>
      <w:szCs w:val="31"/>
      <w:shd w:val="clear" w:color="auto" w:fill="FFFFFF"/>
    </w:rPr>
  </w:style>
  <w:style w:type="character" w:customStyle="1" w:styleId="12">
    <w:name w:val="Основной текст (12)_"/>
    <w:basedOn w:val="a0"/>
    <w:rsid w:val="003D41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20">
    <w:name w:val="Основной текст (12)"/>
    <w:basedOn w:val="12"/>
    <w:rsid w:val="003D41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2SimSun0pt">
    <w:name w:val="Основной текст (12) + SimSun;Интервал 0 pt"/>
    <w:basedOn w:val="12"/>
    <w:rsid w:val="003D414B"/>
    <w:rPr>
      <w:rFonts w:ascii="SimSun" w:eastAsia="SimSun" w:hAnsi="SimSun" w:cs="SimSun"/>
      <w:b w:val="0"/>
      <w:bCs w:val="0"/>
      <w:i w:val="0"/>
      <w:iCs w:val="0"/>
      <w:smallCaps w:val="0"/>
      <w:strike w:val="0"/>
      <w:spacing w:val="-10"/>
      <w:sz w:val="27"/>
      <w:szCs w:val="27"/>
    </w:rPr>
  </w:style>
  <w:style w:type="character" w:customStyle="1" w:styleId="12SimSun-1pt">
    <w:name w:val="Основной текст (12) + SimSun;Интервал -1 pt"/>
    <w:basedOn w:val="12"/>
    <w:rsid w:val="003D414B"/>
    <w:rPr>
      <w:rFonts w:ascii="SimSun" w:eastAsia="SimSun" w:hAnsi="SimSun" w:cs="SimSu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paragraph" w:styleId="a9">
    <w:name w:val="header"/>
    <w:basedOn w:val="a"/>
    <w:link w:val="aa"/>
    <w:rsid w:val="008615D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rsid w:val="008615DE"/>
    <w:rPr>
      <w:rFonts w:ascii="Calibri" w:eastAsia="Calibri" w:hAnsi="Calibri" w:cs="Times New Roman"/>
      <w:sz w:val="20"/>
      <w:szCs w:val="20"/>
    </w:rPr>
  </w:style>
  <w:style w:type="paragraph" w:styleId="ab">
    <w:name w:val="footer"/>
    <w:basedOn w:val="a"/>
    <w:link w:val="ac"/>
    <w:rsid w:val="008615D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rsid w:val="008615DE"/>
    <w:rPr>
      <w:rFonts w:ascii="Calibri" w:eastAsia="Calibri" w:hAnsi="Calibri" w:cs="Times New Roman"/>
      <w:sz w:val="20"/>
      <w:szCs w:val="20"/>
    </w:rPr>
  </w:style>
  <w:style w:type="character" w:customStyle="1" w:styleId="FontStyle32">
    <w:name w:val="Font Style32"/>
    <w:rsid w:val="008615DE"/>
    <w:rPr>
      <w:rFonts w:ascii="Times New Roman" w:hAnsi="Times New Roman"/>
      <w:sz w:val="22"/>
    </w:rPr>
  </w:style>
  <w:style w:type="paragraph" w:customStyle="1" w:styleId="Iaeiea">
    <w:name w:val="Iaei?ea"/>
    <w:basedOn w:val="a"/>
    <w:rsid w:val="008615DE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3">
    <w:name w:val="Абзац списка1"/>
    <w:basedOn w:val="a"/>
    <w:link w:val="ListParagraphChar"/>
    <w:rsid w:val="00626785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Cs w:val="20"/>
    </w:rPr>
  </w:style>
  <w:style w:type="character" w:customStyle="1" w:styleId="ListParagraphChar">
    <w:name w:val="List Paragraph Char"/>
    <w:link w:val="13"/>
    <w:locked/>
    <w:rsid w:val="00626785"/>
    <w:rPr>
      <w:rFonts w:ascii="Times New Roman" w:eastAsia="Calibri" w:hAnsi="Times New Roman" w:cs="Times New Roman"/>
      <w:szCs w:val="20"/>
    </w:rPr>
  </w:style>
  <w:style w:type="paragraph" w:customStyle="1" w:styleId="ConsPlusNormal">
    <w:name w:val="ConsPlusNormal"/>
    <w:rsid w:val="009C24C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F70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d">
    <w:name w:val="Hyperlink"/>
    <w:basedOn w:val="a0"/>
    <w:uiPriority w:val="99"/>
    <w:unhideWhenUsed/>
    <w:rsid w:val="001253E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22B5B"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sid w:val="00A2184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2184D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A2184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2184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218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4712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41348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91728578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83379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23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274860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253103">
                                  <w:blockQuote w:val="1"/>
                                  <w:marLeft w:val="0"/>
                                  <w:marRight w:val="-150"/>
                                  <w:marTop w:val="31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31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019541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523277">
                                              <w:blockQuote w:val="1"/>
                                              <w:marLeft w:val="0"/>
                                              <w:marRight w:val="-150"/>
                                              <w:marTop w:val="312"/>
                                              <w:marBottom w:val="31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632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auto"/>
                                                    <w:left w:val="single" w:sz="6" w:space="8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038619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648893">
                                                          <w:blockQuote w:val="1"/>
                                                          <w:marLeft w:val="0"/>
                                                          <w:marRight w:val="-150"/>
                                                          <w:marTop w:val="312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271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8" w:color="auto"/>
                                                                <w:left w:val="single" w:sz="6" w:space="8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353417">
                                                                  <w:marLeft w:val="0"/>
                                                                  <w:marRight w:val="-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98639">
          <w:blockQuote w:val="1"/>
          <w:marLeft w:val="0"/>
          <w:marRight w:val="-136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2139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156267038">
                  <w:marLeft w:val="0"/>
                  <w:marRight w:val="-1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758">
                      <w:blockQuote w:val="1"/>
                      <w:marLeft w:val="0"/>
                      <w:marRight w:val="-136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9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auto"/>
                            <w:left w:val="single" w:sz="6" w:space="7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57330">
                              <w:marLeft w:val="0"/>
                              <w:marRight w:val="-1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2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consultantplus://offline/ref=DAF98C3FC05E73DF84E01FF468A5ECA881674B4F595C9CEBB4E0D7B4D1ED09412BA8CBDFD3511A61C1295ECC76192DF0D2BC09B131AAQ7j7K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29.png"/><Relationship Id="rId50" Type="http://schemas.openxmlformats.org/officeDocument/2006/relationships/oleObject" Target="embeddings/oleObject4.bin"/><Relationship Id="rId55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=DAF98C3FC05E73DF84E003F474A5ECA888644C49540196E3EDECD5B3DEB21E4662A4CADFD3541D689E2C4BDD2E162BEACCB912AD33AB7FQEj2K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image" Target="media/image34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3.jpeg"/><Relationship Id="rId58" Type="http://schemas.openxmlformats.org/officeDocument/2006/relationships/hyperlink" Target="URL:https://www.mnr.gov.ru/activity/directions/natsionalnyy_proekt_ekologiya/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DAF98C3FC05E73DF84E003F474A5ECA88E604E48595C9CEBB4E0D7B4D1ED09412BA8CBDFD3501E61C1295ECC76192DF0D2BC09B131AAQ7j7K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0.png"/><Relationship Id="rId57" Type="http://schemas.openxmlformats.org/officeDocument/2006/relationships/hyperlink" Target="http://www.consultant.ru/document/cons_doc_LAW_122867/" TargetMode="External"/><Relationship Id="rId61" Type="http://schemas.microsoft.com/office/2011/relationships/people" Target="people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DAF98C3FC05E73DF84E01FF468A5ECA881674B4F595C9CEBB4E0D7B4D1ED09412BA8CBDFD35C1F61C1295ECC76192DF0D2BC09B131AAQ7j7K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oleObject" Target="embeddings/oleObject3.bin"/><Relationship Id="rId56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DAF98C3FC05E73DF84E01FF468A5ECA881674B4F595C9CEBB4E0D7B4D1ED09412BA8CBDFD3511B61C1295ECC76192DF0D2BC09B131AAQ7j7K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oleObject" Target="embeddings/oleObject2.bin"/><Relationship Id="rId59" Type="http://schemas.openxmlformats.org/officeDocument/2006/relationships/hyperlink" Target="https://minstroyrf.gov.ru/docs/1872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3387</Words>
  <Characters>19312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Samburskiy Georgiy</dc:creator>
  <cp:lastModifiedBy>StupachenkoRoman</cp:lastModifiedBy>
  <cp:revision>2</cp:revision>
  <cp:lastPrinted>2019-11-28T13:29:00Z</cp:lastPrinted>
  <dcterms:created xsi:type="dcterms:W3CDTF">2020-11-10T08:47:00Z</dcterms:created>
  <dcterms:modified xsi:type="dcterms:W3CDTF">2020-11-10T08:47:00Z</dcterms:modified>
</cp:coreProperties>
</file>